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93A2B6" w14:textId="77777777" w:rsidR="00E33B1B" w:rsidRPr="00806C9B" w:rsidRDefault="0036664A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 w:rsidRPr="00806C9B">
        <w:rPr>
          <w:rFonts w:ascii="Times New Roman" w:eastAsia="Times New Roman" w:hAnsi="Times New Roman" w:cs="Times New Roman"/>
          <w:b/>
          <w:sz w:val="20"/>
          <w:szCs w:val="20"/>
        </w:rPr>
        <w:t>ANEXO I – Formulário de Inscrição para o Recredenciamento Docente 2025-2028 – PPgFAR</w:t>
      </w:r>
    </w:p>
    <w:p w14:paraId="16D5E175" w14:textId="77777777" w:rsidR="00E33B1B" w:rsidRDefault="00E33B1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7268D9E" w14:textId="77777777" w:rsidR="00806C9B" w:rsidRPr="00806C9B" w:rsidRDefault="00806C9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f2"/>
        <w:tblW w:w="139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30"/>
        <w:gridCol w:w="6670"/>
      </w:tblGrid>
      <w:tr w:rsidR="00806C9B" w:rsidRPr="00806C9B" w14:paraId="3E171315" w14:textId="77777777" w:rsidTr="00806C9B">
        <w:trPr>
          <w:trHeight w:val="80"/>
        </w:trPr>
        <w:tc>
          <w:tcPr>
            <w:tcW w:w="7230" w:type="dxa"/>
          </w:tcPr>
          <w:p w14:paraId="263707F8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1. Nome Completo</w:t>
            </w:r>
          </w:p>
        </w:tc>
        <w:tc>
          <w:tcPr>
            <w:tcW w:w="6670" w:type="dxa"/>
          </w:tcPr>
          <w:p w14:paraId="28396CFE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2. CPF</w:t>
            </w:r>
          </w:p>
        </w:tc>
      </w:tr>
      <w:tr w:rsidR="00806C9B" w:rsidRPr="00806C9B" w14:paraId="22970EAA" w14:textId="77777777" w:rsidTr="00806C9B">
        <w:trPr>
          <w:trHeight w:val="80"/>
        </w:trPr>
        <w:tc>
          <w:tcPr>
            <w:tcW w:w="7230" w:type="dxa"/>
          </w:tcPr>
          <w:p w14:paraId="1643D90F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70" w:type="dxa"/>
          </w:tcPr>
          <w:p w14:paraId="43EAD26A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06C9B" w:rsidRPr="00806C9B" w14:paraId="5587A9D8" w14:textId="77777777" w:rsidTr="00806C9B">
        <w:trPr>
          <w:trHeight w:val="171"/>
        </w:trPr>
        <w:tc>
          <w:tcPr>
            <w:tcW w:w="7230" w:type="dxa"/>
          </w:tcPr>
          <w:p w14:paraId="181A67A7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3. Vínculo empregatício (data de início)</w:t>
            </w:r>
          </w:p>
        </w:tc>
        <w:tc>
          <w:tcPr>
            <w:tcW w:w="6670" w:type="dxa"/>
          </w:tcPr>
          <w:p w14:paraId="4807279E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4. Cargo/função</w:t>
            </w:r>
          </w:p>
        </w:tc>
      </w:tr>
      <w:tr w:rsidR="00806C9B" w:rsidRPr="00806C9B" w14:paraId="57F74815" w14:textId="77777777" w:rsidTr="00806C9B">
        <w:trPr>
          <w:trHeight w:val="171"/>
        </w:trPr>
        <w:tc>
          <w:tcPr>
            <w:tcW w:w="7230" w:type="dxa"/>
          </w:tcPr>
          <w:p w14:paraId="508BAE51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70" w:type="dxa"/>
          </w:tcPr>
          <w:p w14:paraId="19AB3404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06C9B" w:rsidRPr="00806C9B" w14:paraId="2381EEE8" w14:textId="77777777" w:rsidTr="00806C9B">
        <w:trPr>
          <w:trHeight w:val="263"/>
        </w:trPr>
        <w:tc>
          <w:tcPr>
            <w:tcW w:w="7230" w:type="dxa"/>
          </w:tcPr>
          <w:p w14:paraId="4495242C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5. Doutoramento/Ano</w:t>
            </w:r>
          </w:p>
        </w:tc>
        <w:tc>
          <w:tcPr>
            <w:tcW w:w="6670" w:type="dxa"/>
          </w:tcPr>
          <w:p w14:paraId="28997DF5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Área de conhecimento (Doutorado)</w:t>
            </w:r>
          </w:p>
        </w:tc>
      </w:tr>
      <w:tr w:rsidR="00806C9B" w:rsidRPr="00806C9B" w14:paraId="3E6A1F37" w14:textId="77777777" w:rsidTr="00806C9B">
        <w:trPr>
          <w:trHeight w:val="263"/>
        </w:trPr>
        <w:tc>
          <w:tcPr>
            <w:tcW w:w="7230" w:type="dxa"/>
          </w:tcPr>
          <w:p w14:paraId="4AB6F806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670" w:type="dxa"/>
          </w:tcPr>
          <w:p w14:paraId="6855CB6E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806C9B" w:rsidRPr="00806C9B" w14:paraId="79E657C9" w14:textId="77777777" w:rsidTr="00806C9B">
        <w:trPr>
          <w:trHeight w:val="285"/>
        </w:trPr>
        <w:tc>
          <w:tcPr>
            <w:tcW w:w="7230" w:type="dxa"/>
          </w:tcPr>
          <w:p w14:paraId="083C5C2C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6. Linha de pesquisa </w:t>
            </w: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que atua no PPgFAR</w:t>
            </w:r>
          </w:p>
        </w:tc>
        <w:tc>
          <w:tcPr>
            <w:tcW w:w="6670" w:type="dxa"/>
          </w:tcPr>
          <w:p w14:paraId="0EA8B9A3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7. Área de atuação CNPq (CA e Sub-área)</w:t>
            </w:r>
          </w:p>
        </w:tc>
      </w:tr>
      <w:tr w:rsidR="00806C9B" w:rsidRPr="00806C9B" w14:paraId="73DAF5BB" w14:textId="77777777" w:rsidTr="00806C9B">
        <w:trPr>
          <w:trHeight w:val="285"/>
        </w:trPr>
        <w:tc>
          <w:tcPr>
            <w:tcW w:w="7230" w:type="dxa"/>
          </w:tcPr>
          <w:p w14:paraId="14C2B55B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670" w:type="dxa"/>
          </w:tcPr>
          <w:p w14:paraId="0CB416CA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806C9B" w:rsidRPr="00806C9B" w14:paraId="402E1ABA" w14:textId="77777777" w:rsidTr="00806C9B">
        <w:trPr>
          <w:trHeight w:val="285"/>
        </w:trPr>
        <w:tc>
          <w:tcPr>
            <w:tcW w:w="7230" w:type="dxa"/>
          </w:tcPr>
          <w:p w14:paraId="32120989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8. Pesquisador de Produtividade CNPq</w:t>
            </w:r>
          </w:p>
        </w:tc>
        <w:tc>
          <w:tcPr>
            <w:tcW w:w="6670" w:type="dxa"/>
          </w:tcPr>
          <w:p w14:paraId="79049752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9. Nível da bolsa</w:t>
            </w: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(ex.: 2, ou B)</w:t>
            </w:r>
          </w:p>
        </w:tc>
      </w:tr>
      <w:tr w:rsidR="00806C9B" w:rsidRPr="00806C9B" w14:paraId="457D78C8" w14:textId="77777777" w:rsidTr="00806C9B">
        <w:trPr>
          <w:trHeight w:val="285"/>
        </w:trPr>
        <w:tc>
          <w:tcPr>
            <w:tcW w:w="7230" w:type="dxa"/>
          </w:tcPr>
          <w:p w14:paraId="43C427AA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(</w:t>
            </w: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) Sim   (   ) Não</w:t>
            </w:r>
          </w:p>
        </w:tc>
        <w:tc>
          <w:tcPr>
            <w:tcW w:w="6670" w:type="dxa"/>
          </w:tcPr>
          <w:p w14:paraId="57327348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806C9B" w:rsidRPr="00806C9B" w14:paraId="303E2FF7" w14:textId="77777777" w:rsidTr="00806C9B">
        <w:trPr>
          <w:trHeight w:val="285"/>
        </w:trPr>
        <w:tc>
          <w:tcPr>
            <w:tcW w:w="7230" w:type="dxa"/>
          </w:tcPr>
          <w:p w14:paraId="798F7282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10. Índice h</w:t>
            </w:r>
          </w:p>
        </w:tc>
        <w:tc>
          <w:tcPr>
            <w:tcW w:w="6670" w:type="dxa"/>
          </w:tcPr>
          <w:p w14:paraId="0F28EDF9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11. Fonte do índice h </w:t>
            </w: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(Scopus® ou Web of Science®)</w:t>
            </w:r>
          </w:p>
        </w:tc>
      </w:tr>
      <w:tr w:rsidR="00806C9B" w:rsidRPr="00806C9B" w14:paraId="20B317C6" w14:textId="77777777" w:rsidTr="00806C9B">
        <w:trPr>
          <w:trHeight w:val="285"/>
        </w:trPr>
        <w:tc>
          <w:tcPr>
            <w:tcW w:w="7230" w:type="dxa"/>
          </w:tcPr>
          <w:p w14:paraId="5CC2EDA5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670" w:type="dxa"/>
          </w:tcPr>
          <w:p w14:paraId="3D23C7C1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806C9B" w:rsidRPr="00806C9B" w14:paraId="7427B2D1" w14:textId="77777777" w:rsidTr="00806C9B">
        <w:trPr>
          <w:trHeight w:val="285"/>
        </w:trPr>
        <w:tc>
          <w:tcPr>
            <w:tcW w:w="7230" w:type="dxa"/>
          </w:tcPr>
          <w:p w14:paraId="11A3C68C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12. Número de citações</w:t>
            </w:r>
          </w:p>
        </w:tc>
        <w:tc>
          <w:tcPr>
            <w:tcW w:w="6670" w:type="dxa"/>
          </w:tcPr>
          <w:p w14:paraId="5304A480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13. Fonte do número de citações </w:t>
            </w: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(Scopus® ou Web of Science®)</w:t>
            </w:r>
          </w:p>
        </w:tc>
      </w:tr>
      <w:tr w:rsidR="00806C9B" w:rsidRPr="00806C9B" w14:paraId="5A3A3E21" w14:textId="77777777" w:rsidTr="00806C9B">
        <w:trPr>
          <w:trHeight w:val="285"/>
        </w:trPr>
        <w:tc>
          <w:tcPr>
            <w:tcW w:w="7230" w:type="dxa"/>
          </w:tcPr>
          <w:p w14:paraId="3203E07B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670" w:type="dxa"/>
          </w:tcPr>
          <w:p w14:paraId="59C79F61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</w:tbl>
    <w:p w14:paraId="076E556D" w14:textId="77777777" w:rsidR="00E33B1B" w:rsidRPr="00806C9B" w:rsidRDefault="0036664A">
      <w:pPr>
        <w:rPr>
          <w:rFonts w:ascii="Times New Roman" w:eastAsia="Times New Roman" w:hAnsi="Times New Roman" w:cs="Times New Roman"/>
          <w:sz w:val="20"/>
          <w:szCs w:val="20"/>
        </w:rPr>
      </w:pPr>
      <w:r w:rsidRPr="00806C9B">
        <w:rPr>
          <w:rFonts w:ascii="Times New Roman" w:eastAsia="Times New Roman" w:hAnsi="Times New Roman" w:cs="Times New Roman"/>
          <w:sz w:val="20"/>
          <w:szCs w:val="20"/>
        </w:rPr>
        <w:t>*Para esta finalidade o mesmo indexador deverá ser utilizado</w:t>
      </w:r>
    </w:p>
    <w:p w14:paraId="2ECFFD7B" w14:textId="77777777" w:rsidR="00E33B1B" w:rsidRDefault="00E33B1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7E5B4E" w14:textId="77777777" w:rsidR="00806C9B" w:rsidRPr="00806C9B" w:rsidRDefault="00806C9B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f3"/>
        <w:tblW w:w="1389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6663"/>
        <w:gridCol w:w="3402"/>
        <w:gridCol w:w="3265"/>
      </w:tblGrid>
      <w:tr w:rsidR="00E33B1B" w:rsidRPr="00806C9B" w14:paraId="47D9F1C7" w14:textId="77777777" w:rsidTr="00806C9B">
        <w:trPr>
          <w:trHeight w:val="549"/>
        </w:trPr>
        <w:tc>
          <w:tcPr>
            <w:tcW w:w="13897" w:type="dxa"/>
            <w:gridSpan w:val="4"/>
          </w:tcPr>
          <w:p w14:paraId="7C3C2B13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14. Disciplinas ministradas no PPgFAR durante o período:</w:t>
            </w:r>
          </w:p>
          <w:p w14:paraId="2B4D7E7A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Regular: </w:t>
            </w: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01/01/2022 a 30/09/2025, ou </w:t>
            </w: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Mães e pais (adotivos ou </w:t>
            </w: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gestacionais):</w:t>
            </w: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01/01/2020 a 30/09/2025.</w:t>
            </w:r>
          </w:p>
          <w:p w14:paraId="56F9CA7D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(</w:t>
            </w: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visite </w:t>
            </w:r>
            <w:sdt>
              <w:sdtPr>
                <w:rPr>
                  <w:rFonts w:ascii="Times New Roman" w:hAnsi="Times New Roman" w:cs="Times New Roman"/>
                  <w:sz w:val="20"/>
                  <w:szCs w:val="20"/>
                </w:rPr>
                <w:tag w:val="goog_rdk_0"/>
                <w:id w:val="-103933212"/>
              </w:sdtPr>
              <w:sdtEndPr/>
              <w:sdtContent>
                <w:ins w:id="1" w:author="Silvia Guterres" w:date="2025-10-08T09:06:00Z">
                  <w:r w:rsidRPr="00806C9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catálogo</w:t>
                  </w:r>
                </w:ins>
              </w:sdtContent>
            </w:sdt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de disciplinas em</w:t>
            </w: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: </w:t>
            </w: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https://sigaa.ufba.br/sigaa/public/programa/curriculo.jsf?lc=pt_BR&amp;id=1756</w:t>
            </w: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)</w:t>
            </w:r>
          </w:p>
        </w:tc>
      </w:tr>
      <w:tr w:rsidR="00E33B1B" w:rsidRPr="00806C9B" w14:paraId="1C12A6F5" w14:textId="77777777" w:rsidTr="00806C9B">
        <w:trPr>
          <w:trHeight w:val="117"/>
        </w:trPr>
        <w:tc>
          <w:tcPr>
            <w:tcW w:w="567" w:type="dxa"/>
            <w:vAlign w:val="center"/>
          </w:tcPr>
          <w:p w14:paraId="0F1D4D5E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#</w:t>
            </w:r>
          </w:p>
        </w:tc>
        <w:tc>
          <w:tcPr>
            <w:tcW w:w="6663" w:type="dxa"/>
            <w:vAlign w:val="center"/>
          </w:tcPr>
          <w:p w14:paraId="722DBC1A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Disciplina</w:t>
            </w:r>
          </w:p>
        </w:tc>
        <w:tc>
          <w:tcPr>
            <w:tcW w:w="3402" w:type="dxa"/>
            <w:vAlign w:val="center"/>
          </w:tcPr>
          <w:p w14:paraId="5F96310C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85" w:firstLine="48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Semestre</w:t>
            </w:r>
          </w:p>
        </w:tc>
        <w:tc>
          <w:tcPr>
            <w:tcW w:w="3261" w:type="dxa"/>
            <w:vAlign w:val="center"/>
          </w:tcPr>
          <w:p w14:paraId="1FE48017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85" w:firstLine="48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Carga horária</w:t>
            </w:r>
          </w:p>
        </w:tc>
      </w:tr>
      <w:tr w:rsidR="00E33B1B" w:rsidRPr="00806C9B" w14:paraId="162EB2AB" w14:textId="77777777" w:rsidTr="00806C9B">
        <w:trPr>
          <w:trHeight w:val="117"/>
        </w:trPr>
        <w:tc>
          <w:tcPr>
            <w:tcW w:w="567" w:type="dxa"/>
            <w:vAlign w:val="center"/>
          </w:tcPr>
          <w:p w14:paraId="129BCC1D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85" w:firstLine="48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63" w:type="dxa"/>
          </w:tcPr>
          <w:p w14:paraId="7DF23678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85" w:firstLine="4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14:paraId="502093CD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85" w:firstLine="4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14:paraId="0CD30335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85" w:firstLine="4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33B1B" w:rsidRPr="00806C9B" w14:paraId="14417573" w14:textId="77777777" w:rsidTr="00806C9B">
        <w:trPr>
          <w:trHeight w:val="117"/>
        </w:trPr>
        <w:tc>
          <w:tcPr>
            <w:tcW w:w="567" w:type="dxa"/>
            <w:vAlign w:val="center"/>
          </w:tcPr>
          <w:p w14:paraId="1888F642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85" w:firstLine="48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63" w:type="dxa"/>
          </w:tcPr>
          <w:p w14:paraId="595BF4ED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85" w:firstLine="4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14:paraId="37D015B8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85" w:firstLine="4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14:paraId="44DE03B8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85" w:firstLine="4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33B1B" w:rsidRPr="00806C9B" w14:paraId="6EC3B9CA" w14:textId="77777777" w:rsidTr="00806C9B">
        <w:trPr>
          <w:trHeight w:val="117"/>
        </w:trPr>
        <w:tc>
          <w:tcPr>
            <w:tcW w:w="567" w:type="dxa"/>
            <w:vAlign w:val="center"/>
          </w:tcPr>
          <w:p w14:paraId="2E437AD2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85" w:firstLine="48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63" w:type="dxa"/>
          </w:tcPr>
          <w:p w14:paraId="6DCB8D0C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85" w:firstLine="4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14:paraId="34EEFF7E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85" w:firstLine="4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14:paraId="4FCC6176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85" w:firstLine="4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33B1B" w:rsidRPr="00806C9B" w14:paraId="0F99ABA7" w14:textId="77777777" w:rsidTr="00806C9B">
        <w:trPr>
          <w:trHeight w:val="117"/>
        </w:trPr>
        <w:tc>
          <w:tcPr>
            <w:tcW w:w="567" w:type="dxa"/>
            <w:vAlign w:val="center"/>
          </w:tcPr>
          <w:p w14:paraId="65BB76FD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85" w:firstLine="48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63" w:type="dxa"/>
          </w:tcPr>
          <w:p w14:paraId="63D0A472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85" w:firstLine="4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14:paraId="56418FC4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85" w:firstLine="4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14:paraId="2C3530B0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85" w:firstLine="4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33B1B" w:rsidRPr="00806C9B" w14:paraId="258ACEE6" w14:textId="77777777" w:rsidTr="00806C9B">
        <w:trPr>
          <w:trHeight w:val="117"/>
        </w:trPr>
        <w:tc>
          <w:tcPr>
            <w:tcW w:w="567" w:type="dxa"/>
            <w:vAlign w:val="center"/>
          </w:tcPr>
          <w:p w14:paraId="155AE5BC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85" w:firstLine="48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63" w:type="dxa"/>
          </w:tcPr>
          <w:p w14:paraId="5B2C1C63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85" w:firstLine="4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14:paraId="4649D98E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85" w:firstLine="4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14:paraId="1A2C0364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85" w:firstLine="4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33B1B" w:rsidRPr="00806C9B" w14:paraId="01FD839E" w14:textId="77777777" w:rsidTr="00806C9B">
        <w:trPr>
          <w:trHeight w:val="117"/>
        </w:trPr>
        <w:tc>
          <w:tcPr>
            <w:tcW w:w="567" w:type="dxa"/>
            <w:vAlign w:val="center"/>
          </w:tcPr>
          <w:p w14:paraId="5930108A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85" w:firstLine="48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663" w:type="dxa"/>
          </w:tcPr>
          <w:p w14:paraId="23F766CF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85" w:firstLine="4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14:paraId="652FE385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85" w:firstLine="4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14:paraId="79385ABA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85" w:firstLine="4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33B1B" w:rsidRPr="00806C9B" w14:paraId="23687E89" w14:textId="77777777" w:rsidTr="00806C9B">
        <w:trPr>
          <w:trHeight w:val="117"/>
        </w:trPr>
        <w:tc>
          <w:tcPr>
            <w:tcW w:w="567" w:type="dxa"/>
            <w:vAlign w:val="center"/>
          </w:tcPr>
          <w:p w14:paraId="75AEE30B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85" w:firstLine="48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663" w:type="dxa"/>
          </w:tcPr>
          <w:p w14:paraId="51490200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85" w:firstLine="4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14:paraId="78DEA512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85" w:firstLine="4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14:paraId="106F9309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85" w:firstLine="4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33B1B" w:rsidRPr="00806C9B" w14:paraId="2CAD6D40" w14:textId="77777777" w:rsidTr="00806C9B">
        <w:trPr>
          <w:trHeight w:val="117"/>
        </w:trPr>
        <w:tc>
          <w:tcPr>
            <w:tcW w:w="567" w:type="dxa"/>
            <w:vAlign w:val="center"/>
          </w:tcPr>
          <w:p w14:paraId="7ACB256F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85" w:firstLine="48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6663" w:type="dxa"/>
          </w:tcPr>
          <w:p w14:paraId="5E680118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85" w:firstLine="4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14:paraId="56FED39A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85" w:firstLine="4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14:paraId="0908ABA4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85" w:firstLine="4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33B1B" w:rsidRPr="00806C9B" w14:paraId="22B2CEFC" w14:textId="77777777" w:rsidTr="00806C9B">
        <w:trPr>
          <w:trHeight w:val="117"/>
        </w:trPr>
        <w:tc>
          <w:tcPr>
            <w:tcW w:w="567" w:type="dxa"/>
            <w:vAlign w:val="center"/>
          </w:tcPr>
          <w:p w14:paraId="1444EC58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85" w:firstLine="48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663" w:type="dxa"/>
          </w:tcPr>
          <w:p w14:paraId="332BB95F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85" w:firstLine="4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14:paraId="2F733D57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85" w:firstLine="4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14:paraId="7305058C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85" w:firstLine="4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33B1B" w:rsidRPr="00806C9B" w14:paraId="1535B10B" w14:textId="77777777" w:rsidTr="00806C9B">
        <w:trPr>
          <w:trHeight w:val="117"/>
        </w:trPr>
        <w:tc>
          <w:tcPr>
            <w:tcW w:w="567" w:type="dxa"/>
            <w:vAlign w:val="center"/>
          </w:tcPr>
          <w:p w14:paraId="40BB6E71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85" w:firstLine="48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663" w:type="dxa"/>
          </w:tcPr>
          <w:p w14:paraId="7188B72B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85" w:firstLine="4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14:paraId="24E7EFD3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85" w:firstLine="4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14:paraId="70E82739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85" w:firstLine="4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0D29E6B8" w14:textId="77777777" w:rsidR="00806C9B" w:rsidRDefault="00806C9B">
      <w:pPr>
        <w:rPr>
          <w:rFonts w:ascii="Times New Roman" w:hAnsi="Times New Roman" w:cs="Times New Roman"/>
          <w:sz w:val="20"/>
          <w:szCs w:val="20"/>
        </w:rPr>
      </w:pPr>
    </w:p>
    <w:p w14:paraId="57A5699A" w14:textId="77777777" w:rsidR="00806C9B" w:rsidRPr="00806C9B" w:rsidRDefault="00806C9B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af4"/>
        <w:tblW w:w="1389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892"/>
      </w:tblGrid>
      <w:tr w:rsidR="00806C9B" w:rsidRPr="00806C9B" w14:paraId="3B0273F9" w14:textId="77777777" w:rsidTr="00806C9B">
        <w:trPr>
          <w:trHeight w:val="267"/>
        </w:trPr>
        <w:tc>
          <w:tcPr>
            <w:tcW w:w="13892" w:type="dxa"/>
          </w:tcPr>
          <w:p w14:paraId="6A4382EB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85" w:firstLine="485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15. Laboratório e infraestrutura disponível (Nome e Link PNIPE/MCTI) </w:t>
            </w:r>
          </w:p>
        </w:tc>
      </w:tr>
      <w:tr w:rsidR="00806C9B" w:rsidRPr="00806C9B" w14:paraId="4FA751F6" w14:textId="77777777" w:rsidTr="00806C9B">
        <w:trPr>
          <w:trHeight w:val="267"/>
        </w:trPr>
        <w:tc>
          <w:tcPr>
            <w:tcW w:w="13892" w:type="dxa"/>
          </w:tcPr>
          <w:p w14:paraId="6827E1EF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485" w:firstLine="4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D137CCB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55083A79" w14:textId="77777777" w:rsidR="00806C9B" w:rsidRDefault="00806C9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DD90AC" w14:textId="77777777" w:rsidR="00806C9B" w:rsidRPr="00806C9B" w:rsidRDefault="00806C9B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f5"/>
        <w:tblW w:w="1390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6663"/>
        <w:gridCol w:w="5244"/>
        <w:gridCol w:w="1418"/>
        <w:gridCol w:w="11"/>
      </w:tblGrid>
      <w:tr w:rsidR="00806C9B" w:rsidRPr="00806C9B" w14:paraId="28A57901" w14:textId="77777777" w:rsidTr="00806C9B">
        <w:trPr>
          <w:trHeight w:val="273"/>
        </w:trPr>
        <w:tc>
          <w:tcPr>
            <w:tcW w:w="13903" w:type="dxa"/>
            <w:gridSpan w:val="5"/>
          </w:tcPr>
          <w:p w14:paraId="5BB96B19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16. Produção Científica com Discente / Egresso (orientação ou coorientação)</w:t>
            </w:r>
          </w:p>
          <w:p w14:paraId="734E948A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Período: Regular: </w:t>
            </w: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01/01/2022 a 30/09/2025, ou </w:t>
            </w: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Mães e pais (adotivos ou gestacionais):</w:t>
            </w: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01/01/2020 a 30/09/2025.</w:t>
            </w:r>
          </w:p>
        </w:tc>
      </w:tr>
      <w:tr w:rsidR="00806C9B" w:rsidRPr="00806C9B" w14:paraId="49C5E064" w14:textId="77777777" w:rsidTr="00806C9B">
        <w:trPr>
          <w:gridAfter w:val="1"/>
          <w:wAfter w:w="11" w:type="dxa"/>
          <w:trHeight w:val="245"/>
        </w:trPr>
        <w:tc>
          <w:tcPr>
            <w:tcW w:w="567" w:type="dxa"/>
            <w:vAlign w:val="center"/>
          </w:tcPr>
          <w:p w14:paraId="6F1FF367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#</w:t>
            </w:r>
          </w:p>
        </w:tc>
        <w:tc>
          <w:tcPr>
            <w:tcW w:w="6663" w:type="dxa"/>
          </w:tcPr>
          <w:p w14:paraId="37C9A0AB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DOI</w:t>
            </w:r>
          </w:p>
        </w:tc>
        <w:tc>
          <w:tcPr>
            <w:tcW w:w="5244" w:type="dxa"/>
          </w:tcPr>
          <w:p w14:paraId="4D258953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Discentes / Egressos </w:t>
            </w:r>
          </w:p>
          <w:p w14:paraId="341220C0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(em que o candidato(a) atuou como orientador ou coorientador)</w:t>
            </w:r>
          </w:p>
        </w:tc>
        <w:tc>
          <w:tcPr>
            <w:tcW w:w="1418" w:type="dxa"/>
          </w:tcPr>
          <w:p w14:paraId="367F394C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Quartil*</w:t>
            </w:r>
          </w:p>
        </w:tc>
      </w:tr>
      <w:tr w:rsidR="00806C9B" w:rsidRPr="00806C9B" w14:paraId="5C8EE104" w14:textId="77777777" w:rsidTr="00806C9B">
        <w:trPr>
          <w:gridAfter w:val="1"/>
          <w:wAfter w:w="11" w:type="dxa"/>
          <w:trHeight w:val="245"/>
        </w:trPr>
        <w:tc>
          <w:tcPr>
            <w:tcW w:w="567" w:type="dxa"/>
            <w:vAlign w:val="center"/>
          </w:tcPr>
          <w:p w14:paraId="473E369E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63" w:type="dxa"/>
          </w:tcPr>
          <w:p w14:paraId="38C22085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4" w:type="dxa"/>
          </w:tcPr>
          <w:p w14:paraId="0A664EFC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1F0C3A9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06C9B" w:rsidRPr="00806C9B" w14:paraId="34316449" w14:textId="77777777" w:rsidTr="00806C9B">
        <w:trPr>
          <w:gridAfter w:val="1"/>
          <w:wAfter w:w="11" w:type="dxa"/>
          <w:trHeight w:val="235"/>
        </w:trPr>
        <w:tc>
          <w:tcPr>
            <w:tcW w:w="567" w:type="dxa"/>
            <w:vAlign w:val="center"/>
          </w:tcPr>
          <w:p w14:paraId="705B4040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63" w:type="dxa"/>
          </w:tcPr>
          <w:p w14:paraId="77BCC35E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4" w:type="dxa"/>
          </w:tcPr>
          <w:p w14:paraId="1F9FF18D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6026033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06C9B" w:rsidRPr="00806C9B" w14:paraId="49CFFFA3" w14:textId="77777777" w:rsidTr="00806C9B">
        <w:trPr>
          <w:gridAfter w:val="1"/>
          <w:wAfter w:w="11" w:type="dxa"/>
          <w:trHeight w:val="235"/>
        </w:trPr>
        <w:tc>
          <w:tcPr>
            <w:tcW w:w="567" w:type="dxa"/>
            <w:vAlign w:val="center"/>
          </w:tcPr>
          <w:p w14:paraId="65E1239A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63" w:type="dxa"/>
          </w:tcPr>
          <w:p w14:paraId="091FB80B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4" w:type="dxa"/>
          </w:tcPr>
          <w:p w14:paraId="20E44375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FFCA197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06C9B" w:rsidRPr="00806C9B" w14:paraId="7ABF883E" w14:textId="77777777" w:rsidTr="00806C9B">
        <w:trPr>
          <w:gridAfter w:val="1"/>
          <w:wAfter w:w="11" w:type="dxa"/>
          <w:trHeight w:val="235"/>
        </w:trPr>
        <w:tc>
          <w:tcPr>
            <w:tcW w:w="567" w:type="dxa"/>
            <w:vAlign w:val="center"/>
          </w:tcPr>
          <w:p w14:paraId="4B8EEBB4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63" w:type="dxa"/>
          </w:tcPr>
          <w:p w14:paraId="44F529EA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4" w:type="dxa"/>
          </w:tcPr>
          <w:p w14:paraId="0C55C177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0EBA255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06C9B" w:rsidRPr="00806C9B" w14:paraId="39DC8DD5" w14:textId="77777777" w:rsidTr="00806C9B">
        <w:trPr>
          <w:gridAfter w:val="1"/>
          <w:wAfter w:w="11" w:type="dxa"/>
          <w:trHeight w:val="235"/>
        </w:trPr>
        <w:tc>
          <w:tcPr>
            <w:tcW w:w="567" w:type="dxa"/>
            <w:vAlign w:val="center"/>
          </w:tcPr>
          <w:p w14:paraId="20DAABE9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63" w:type="dxa"/>
          </w:tcPr>
          <w:p w14:paraId="0001C704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4" w:type="dxa"/>
          </w:tcPr>
          <w:p w14:paraId="5F3C8EDC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14186C9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06C9B" w:rsidRPr="00806C9B" w14:paraId="4948B3ED" w14:textId="77777777" w:rsidTr="00806C9B">
        <w:trPr>
          <w:gridAfter w:val="1"/>
          <w:wAfter w:w="11" w:type="dxa"/>
          <w:trHeight w:val="235"/>
        </w:trPr>
        <w:tc>
          <w:tcPr>
            <w:tcW w:w="567" w:type="dxa"/>
            <w:vAlign w:val="center"/>
          </w:tcPr>
          <w:p w14:paraId="5D3A02C9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663" w:type="dxa"/>
          </w:tcPr>
          <w:p w14:paraId="1589D421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4" w:type="dxa"/>
          </w:tcPr>
          <w:p w14:paraId="639BBA2C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8420F0F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06C9B" w:rsidRPr="00806C9B" w14:paraId="3C2B4EE4" w14:textId="77777777" w:rsidTr="00806C9B">
        <w:trPr>
          <w:gridAfter w:val="1"/>
          <w:wAfter w:w="11" w:type="dxa"/>
          <w:trHeight w:val="235"/>
        </w:trPr>
        <w:tc>
          <w:tcPr>
            <w:tcW w:w="567" w:type="dxa"/>
            <w:vAlign w:val="center"/>
          </w:tcPr>
          <w:p w14:paraId="052B6025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663" w:type="dxa"/>
          </w:tcPr>
          <w:p w14:paraId="6C142522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4" w:type="dxa"/>
          </w:tcPr>
          <w:p w14:paraId="5BE1844F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59DA762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06C9B" w:rsidRPr="00806C9B" w14:paraId="76AEBF97" w14:textId="77777777" w:rsidTr="00806C9B">
        <w:trPr>
          <w:gridAfter w:val="1"/>
          <w:wAfter w:w="11" w:type="dxa"/>
          <w:trHeight w:val="235"/>
        </w:trPr>
        <w:tc>
          <w:tcPr>
            <w:tcW w:w="567" w:type="dxa"/>
            <w:vAlign w:val="center"/>
          </w:tcPr>
          <w:p w14:paraId="647E5712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663" w:type="dxa"/>
          </w:tcPr>
          <w:p w14:paraId="5DDF2A00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4" w:type="dxa"/>
          </w:tcPr>
          <w:p w14:paraId="555B2162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41C8F36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06C9B" w:rsidRPr="00806C9B" w14:paraId="0508CB5B" w14:textId="77777777" w:rsidTr="00806C9B">
        <w:trPr>
          <w:gridAfter w:val="1"/>
          <w:wAfter w:w="11" w:type="dxa"/>
          <w:trHeight w:val="235"/>
        </w:trPr>
        <w:tc>
          <w:tcPr>
            <w:tcW w:w="567" w:type="dxa"/>
            <w:vAlign w:val="center"/>
          </w:tcPr>
          <w:p w14:paraId="28F8EDCE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663" w:type="dxa"/>
          </w:tcPr>
          <w:p w14:paraId="70C7CB87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4" w:type="dxa"/>
          </w:tcPr>
          <w:p w14:paraId="3BD7F620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709FBAB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06C9B" w:rsidRPr="00806C9B" w14:paraId="7F02FECD" w14:textId="77777777" w:rsidTr="00806C9B">
        <w:trPr>
          <w:gridAfter w:val="1"/>
          <w:wAfter w:w="11" w:type="dxa"/>
          <w:trHeight w:val="235"/>
        </w:trPr>
        <w:tc>
          <w:tcPr>
            <w:tcW w:w="567" w:type="dxa"/>
            <w:vAlign w:val="center"/>
          </w:tcPr>
          <w:p w14:paraId="3D6E1BAE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663" w:type="dxa"/>
          </w:tcPr>
          <w:p w14:paraId="4428AFD6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4" w:type="dxa"/>
          </w:tcPr>
          <w:p w14:paraId="67EE8579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4835FE7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06C9B" w:rsidRPr="00806C9B" w14:paraId="1AB2AF8E" w14:textId="77777777" w:rsidTr="00806C9B">
        <w:trPr>
          <w:gridAfter w:val="1"/>
          <w:wAfter w:w="11" w:type="dxa"/>
          <w:trHeight w:val="235"/>
        </w:trPr>
        <w:tc>
          <w:tcPr>
            <w:tcW w:w="567" w:type="dxa"/>
            <w:vAlign w:val="center"/>
          </w:tcPr>
          <w:p w14:paraId="30F5EF2B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663" w:type="dxa"/>
          </w:tcPr>
          <w:p w14:paraId="65E4FF4A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4" w:type="dxa"/>
          </w:tcPr>
          <w:p w14:paraId="1D229C57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3D48301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06C9B" w:rsidRPr="00806C9B" w14:paraId="1EE9F09D" w14:textId="77777777" w:rsidTr="00806C9B">
        <w:trPr>
          <w:gridAfter w:val="1"/>
          <w:wAfter w:w="11" w:type="dxa"/>
          <w:trHeight w:val="235"/>
        </w:trPr>
        <w:tc>
          <w:tcPr>
            <w:tcW w:w="567" w:type="dxa"/>
            <w:vAlign w:val="center"/>
          </w:tcPr>
          <w:p w14:paraId="5405AD88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663" w:type="dxa"/>
          </w:tcPr>
          <w:p w14:paraId="78DF172A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4" w:type="dxa"/>
          </w:tcPr>
          <w:p w14:paraId="2188A184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1A91727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06C9B" w:rsidRPr="00806C9B" w14:paraId="078E6A52" w14:textId="77777777" w:rsidTr="00806C9B">
        <w:trPr>
          <w:gridAfter w:val="1"/>
          <w:wAfter w:w="11" w:type="dxa"/>
          <w:trHeight w:val="235"/>
        </w:trPr>
        <w:tc>
          <w:tcPr>
            <w:tcW w:w="567" w:type="dxa"/>
            <w:vAlign w:val="center"/>
          </w:tcPr>
          <w:p w14:paraId="0FC0686B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663" w:type="dxa"/>
          </w:tcPr>
          <w:p w14:paraId="637278E2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4" w:type="dxa"/>
          </w:tcPr>
          <w:p w14:paraId="39944FCB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9C5E27C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06C9B" w:rsidRPr="00806C9B" w14:paraId="416D2B38" w14:textId="77777777" w:rsidTr="00806C9B">
        <w:trPr>
          <w:gridAfter w:val="1"/>
          <w:wAfter w:w="11" w:type="dxa"/>
          <w:trHeight w:val="235"/>
        </w:trPr>
        <w:tc>
          <w:tcPr>
            <w:tcW w:w="567" w:type="dxa"/>
            <w:vAlign w:val="center"/>
          </w:tcPr>
          <w:p w14:paraId="7D9172E6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663" w:type="dxa"/>
          </w:tcPr>
          <w:p w14:paraId="4FF1DAB7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4" w:type="dxa"/>
          </w:tcPr>
          <w:p w14:paraId="0C606D62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A510657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06C9B" w:rsidRPr="00806C9B" w14:paraId="1F0ABB70" w14:textId="77777777" w:rsidTr="00806C9B">
        <w:trPr>
          <w:gridAfter w:val="1"/>
          <w:wAfter w:w="11" w:type="dxa"/>
          <w:trHeight w:val="235"/>
        </w:trPr>
        <w:tc>
          <w:tcPr>
            <w:tcW w:w="567" w:type="dxa"/>
            <w:vAlign w:val="center"/>
          </w:tcPr>
          <w:p w14:paraId="141FE79A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663" w:type="dxa"/>
          </w:tcPr>
          <w:p w14:paraId="2704B3C6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44" w:type="dxa"/>
          </w:tcPr>
          <w:p w14:paraId="7A716893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BC5D1B3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79C57174" w14:textId="77777777" w:rsidR="00E33B1B" w:rsidRPr="00806C9B" w:rsidRDefault="0036664A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6C9B">
        <w:rPr>
          <w:rFonts w:ascii="Times New Roman" w:eastAsia="Times New Roman" w:hAnsi="Times New Roman" w:cs="Times New Roman"/>
          <w:sz w:val="20"/>
          <w:szCs w:val="20"/>
        </w:rPr>
        <w:t>*Verificar base de dados (Scimago</w:t>
      </w:r>
      <w:r w:rsidRPr="00806C9B">
        <w:rPr>
          <w:rFonts w:ascii="Times New Roman" w:eastAsia="Times New Roman" w:hAnsi="Times New Roman" w:cs="Times New Roman"/>
          <w:sz w:val="20"/>
          <w:szCs w:val="20"/>
        </w:rPr>
        <w:t>, https://www.scimagojr.com)</w:t>
      </w:r>
    </w:p>
    <w:p w14:paraId="269E7111" w14:textId="77777777" w:rsidR="00E33B1B" w:rsidRDefault="00E33B1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24FB7DC" w14:textId="77777777" w:rsidR="00806C9B" w:rsidRPr="00806C9B" w:rsidRDefault="00806C9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f6"/>
        <w:tblW w:w="1389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812"/>
        <w:gridCol w:w="3543"/>
        <w:gridCol w:w="3970"/>
      </w:tblGrid>
      <w:tr w:rsidR="00806C9B" w:rsidRPr="00806C9B" w14:paraId="0FA55CFC" w14:textId="77777777" w:rsidTr="00806C9B">
        <w:trPr>
          <w:trHeight w:val="273"/>
        </w:trPr>
        <w:tc>
          <w:tcPr>
            <w:tcW w:w="13892" w:type="dxa"/>
            <w:gridSpan w:val="4"/>
          </w:tcPr>
          <w:p w14:paraId="276471AB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17. Produção técnica, tecnológica com discente/egresso</w:t>
            </w:r>
          </w:p>
          <w:p w14:paraId="53697474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Período: Regular: </w:t>
            </w: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01/01/2022 a 30/09/2025, ou </w:t>
            </w: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Mães e pais (adotivos ou gestacionais):</w:t>
            </w: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01/01/2020 a 30/09/2025.</w:t>
            </w:r>
          </w:p>
        </w:tc>
      </w:tr>
      <w:tr w:rsidR="00806C9B" w:rsidRPr="00806C9B" w14:paraId="212C7D26" w14:textId="77777777" w:rsidTr="00806C9B">
        <w:trPr>
          <w:trHeight w:val="245"/>
        </w:trPr>
        <w:tc>
          <w:tcPr>
            <w:tcW w:w="567" w:type="dxa"/>
            <w:vAlign w:val="center"/>
          </w:tcPr>
          <w:p w14:paraId="55ECF707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#</w:t>
            </w:r>
          </w:p>
        </w:tc>
        <w:tc>
          <w:tcPr>
            <w:tcW w:w="5812" w:type="dxa"/>
            <w:vAlign w:val="center"/>
          </w:tcPr>
          <w:p w14:paraId="7ECDAC51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Identificador</w:t>
            </w:r>
          </w:p>
          <w:p w14:paraId="3358AB65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(</w:t>
            </w: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Depósito INPI, “ISSN e título” ou outro</w:t>
            </w: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3543" w:type="dxa"/>
            <w:vAlign w:val="center"/>
          </w:tcPr>
          <w:p w14:paraId="6BB400DB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Nome do discente/egresso</w:t>
            </w:r>
          </w:p>
          <w:p w14:paraId="7391B01E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(</w:t>
            </w: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orientador ou coorientador</w:t>
            </w: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3970" w:type="dxa"/>
            <w:vAlign w:val="center"/>
          </w:tcPr>
          <w:p w14:paraId="371E5194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Link</w:t>
            </w: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(quando houver)</w:t>
            </w:r>
          </w:p>
        </w:tc>
      </w:tr>
      <w:tr w:rsidR="00806C9B" w:rsidRPr="00806C9B" w14:paraId="130987D7" w14:textId="77777777" w:rsidTr="00806C9B">
        <w:trPr>
          <w:trHeight w:val="245"/>
        </w:trPr>
        <w:tc>
          <w:tcPr>
            <w:tcW w:w="567" w:type="dxa"/>
            <w:vAlign w:val="center"/>
          </w:tcPr>
          <w:p w14:paraId="42C9E13D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812" w:type="dxa"/>
          </w:tcPr>
          <w:p w14:paraId="55D2B11C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3" w:type="dxa"/>
          </w:tcPr>
          <w:p w14:paraId="0EE151BF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0" w:type="dxa"/>
          </w:tcPr>
          <w:p w14:paraId="7509C64E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06C9B" w:rsidRPr="00806C9B" w14:paraId="2873E21D" w14:textId="77777777" w:rsidTr="00806C9B">
        <w:trPr>
          <w:trHeight w:val="235"/>
        </w:trPr>
        <w:tc>
          <w:tcPr>
            <w:tcW w:w="567" w:type="dxa"/>
            <w:vAlign w:val="center"/>
          </w:tcPr>
          <w:p w14:paraId="6FACECFD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812" w:type="dxa"/>
          </w:tcPr>
          <w:p w14:paraId="580C945A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3" w:type="dxa"/>
          </w:tcPr>
          <w:p w14:paraId="75A436DB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0" w:type="dxa"/>
          </w:tcPr>
          <w:p w14:paraId="37D95A8F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06C9B" w:rsidRPr="00806C9B" w14:paraId="30F3C2CB" w14:textId="77777777" w:rsidTr="00806C9B">
        <w:trPr>
          <w:trHeight w:val="235"/>
        </w:trPr>
        <w:tc>
          <w:tcPr>
            <w:tcW w:w="567" w:type="dxa"/>
            <w:vAlign w:val="center"/>
          </w:tcPr>
          <w:p w14:paraId="00B634ED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812" w:type="dxa"/>
          </w:tcPr>
          <w:p w14:paraId="69191906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3" w:type="dxa"/>
          </w:tcPr>
          <w:p w14:paraId="02E1EC7A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0" w:type="dxa"/>
          </w:tcPr>
          <w:p w14:paraId="3039B579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06C9B" w:rsidRPr="00806C9B" w14:paraId="5F26BCA9" w14:textId="77777777" w:rsidTr="00806C9B">
        <w:trPr>
          <w:trHeight w:val="235"/>
        </w:trPr>
        <w:tc>
          <w:tcPr>
            <w:tcW w:w="567" w:type="dxa"/>
            <w:vAlign w:val="center"/>
          </w:tcPr>
          <w:p w14:paraId="1284BC71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812" w:type="dxa"/>
          </w:tcPr>
          <w:p w14:paraId="093DF499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3" w:type="dxa"/>
          </w:tcPr>
          <w:p w14:paraId="28DD583E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0" w:type="dxa"/>
          </w:tcPr>
          <w:p w14:paraId="4E8F0103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06C9B" w:rsidRPr="00806C9B" w14:paraId="68D9CED7" w14:textId="77777777" w:rsidTr="00806C9B">
        <w:trPr>
          <w:trHeight w:val="235"/>
        </w:trPr>
        <w:tc>
          <w:tcPr>
            <w:tcW w:w="567" w:type="dxa"/>
            <w:vAlign w:val="center"/>
          </w:tcPr>
          <w:p w14:paraId="6C2080CD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812" w:type="dxa"/>
          </w:tcPr>
          <w:p w14:paraId="35FA1768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3" w:type="dxa"/>
          </w:tcPr>
          <w:p w14:paraId="5660D004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0" w:type="dxa"/>
          </w:tcPr>
          <w:p w14:paraId="5B18FE1F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06C9B" w:rsidRPr="00806C9B" w14:paraId="31507FEA" w14:textId="77777777" w:rsidTr="00806C9B">
        <w:trPr>
          <w:trHeight w:val="235"/>
        </w:trPr>
        <w:tc>
          <w:tcPr>
            <w:tcW w:w="567" w:type="dxa"/>
            <w:vAlign w:val="center"/>
          </w:tcPr>
          <w:p w14:paraId="06E0F74F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812" w:type="dxa"/>
          </w:tcPr>
          <w:p w14:paraId="7F7C4612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3" w:type="dxa"/>
          </w:tcPr>
          <w:p w14:paraId="5D991F77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0" w:type="dxa"/>
          </w:tcPr>
          <w:p w14:paraId="56590CE5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06C9B" w:rsidRPr="00806C9B" w14:paraId="1992E32C" w14:textId="77777777" w:rsidTr="00806C9B">
        <w:trPr>
          <w:trHeight w:val="235"/>
        </w:trPr>
        <w:tc>
          <w:tcPr>
            <w:tcW w:w="567" w:type="dxa"/>
            <w:vAlign w:val="center"/>
          </w:tcPr>
          <w:p w14:paraId="7847FBDC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812" w:type="dxa"/>
          </w:tcPr>
          <w:p w14:paraId="7C962E8A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3" w:type="dxa"/>
          </w:tcPr>
          <w:p w14:paraId="28845B7F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0" w:type="dxa"/>
          </w:tcPr>
          <w:p w14:paraId="78B6D83F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06C9B" w:rsidRPr="00806C9B" w14:paraId="5A9DFDB0" w14:textId="77777777" w:rsidTr="00806C9B">
        <w:trPr>
          <w:trHeight w:val="235"/>
        </w:trPr>
        <w:tc>
          <w:tcPr>
            <w:tcW w:w="567" w:type="dxa"/>
            <w:vAlign w:val="center"/>
          </w:tcPr>
          <w:p w14:paraId="3321D33F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812" w:type="dxa"/>
          </w:tcPr>
          <w:p w14:paraId="33B1DD92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3" w:type="dxa"/>
          </w:tcPr>
          <w:p w14:paraId="498E0108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0" w:type="dxa"/>
          </w:tcPr>
          <w:p w14:paraId="67CA6553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06C9B" w:rsidRPr="00806C9B" w14:paraId="793BACAC" w14:textId="77777777" w:rsidTr="00806C9B">
        <w:trPr>
          <w:trHeight w:val="235"/>
        </w:trPr>
        <w:tc>
          <w:tcPr>
            <w:tcW w:w="567" w:type="dxa"/>
            <w:vAlign w:val="center"/>
          </w:tcPr>
          <w:p w14:paraId="7A1A2F49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5812" w:type="dxa"/>
          </w:tcPr>
          <w:p w14:paraId="5995085E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3" w:type="dxa"/>
          </w:tcPr>
          <w:p w14:paraId="456ED9F0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0" w:type="dxa"/>
          </w:tcPr>
          <w:p w14:paraId="48AB9338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06C9B" w:rsidRPr="00806C9B" w14:paraId="657E545F" w14:textId="77777777" w:rsidTr="00806C9B">
        <w:trPr>
          <w:trHeight w:val="235"/>
        </w:trPr>
        <w:tc>
          <w:tcPr>
            <w:tcW w:w="567" w:type="dxa"/>
            <w:vAlign w:val="center"/>
          </w:tcPr>
          <w:p w14:paraId="015C40D1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06C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812" w:type="dxa"/>
          </w:tcPr>
          <w:p w14:paraId="4B2F4ED8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3" w:type="dxa"/>
          </w:tcPr>
          <w:p w14:paraId="70F081CB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0" w:type="dxa"/>
          </w:tcPr>
          <w:p w14:paraId="55B03F6E" w14:textId="77777777" w:rsidR="00E33B1B" w:rsidRPr="00806C9B" w:rsidRDefault="00E33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3A77B28E" w14:textId="77777777" w:rsidR="00E33B1B" w:rsidRPr="00806C9B" w:rsidRDefault="00E33B1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f7"/>
        <w:tblW w:w="13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3"/>
        <w:gridCol w:w="7440"/>
        <w:gridCol w:w="1418"/>
        <w:gridCol w:w="1701"/>
        <w:gridCol w:w="1275"/>
        <w:gridCol w:w="1560"/>
        <w:gridCol w:w="7"/>
      </w:tblGrid>
      <w:tr w:rsidR="00806C9B" w:rsidRPr="00806C9B" w14:paraId="0490C0DB" w14:textId="77777777" w:rsidTr="00806C9B">
        <w:tc>
          <w:tcPr>
            <w:tcW w:w="13894" w:type="dxa"/>
            <w:gridSpan w:val="7"/>
            <w:vAlign w:val="center"/>
          </w:tcPr>
          <w:p w14:paraId="1D09B699" w14:textId="77777777" w:rsidR="00E33B1B" w:rsidRPr="00806C9B" w:rsidRDefault="0036664A">
            <w:pPr>
              <w:rPr>
                <w:b/>
              </w:rPr>
            </w:pPr>
            <w:r w:rsidRPr="00806C9B">
              <w:rPr>
                <w:b/>
              </w:rPr>
              <w:t>18. Projetos</w:t>
            </w:r>
          </w:p>
          <w:p w14:paraId="18AECA3A" w14:textId="77777777" w:rsidR="00E33B1B" w:rsidRPr="00806C9B" w:rsidRDefault="00366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 w:rsidRPr="00806C9B">
              <w:rPr>
                <w:b/>
                <w:color w:val="000000"/>
              </w:rPr>
              <w:t xml:space="preserve">Período: Regular: </w:t>
            </w:r>
            <w:r w:rsidRPr="00806C9B">
              <w:rPr>
                <w:color w:val="000000"/>
              </w:rPr>
              <w:t xml:space="preserve">01/01/2022 a 30/09/2025, ou </w:t>
            </w:r>
            <w:r w:rsidRPr="00806C9B">
              <w:rPr>
                <w:b/>
                <w:color w:val="000000"/>
              </w:rPr>
              <w:t>Mães e pais (adotivos ou gestacionais):</w:t>
            </w:r>
            <w:r w:rsidRPr="00806C9B">
              <w:rPr>
                <w:color w:val="000000"/>
              </w:rPr>
              <w:t xml:space="preserve"> 01/01/2020 a 30/09/2025.</w:t>
            </w:r>
          </w:p>
        </w:tc>
      </w:tr>
      <w:tr w:rsidR="00806C9B" w:rsidRPr="00806C9B" w14:paraId="5675B2E7" w14:textId="77777777" w:rsidTr="00806C9B">
        <w:trPr>
          <w:gridAfter w:val="1"/>
          <w:wAfter w:w="7" w:type="dxa"/>
        </w:trPr>
        <w:tc>
          <w:tcPr>
            <w:tcW w:w="493" w:type="dxa"/>
            <w:vAlign w:val="center"/>
          </w:tcPr>
          <w:p w14:paraId="4043445C" w14:textId="77777777" w:rsidR="00E33B1B" w:rsidRPr="00806C9B" w:rsidRDefault="0036664A">
            <w:pPr>
              <w:rPr>
                <w:b/>
              </w:rPr>
            </w:pPr>
            <w:r w:rsidRPr="00806C9B">
              <w:rPr>
                <w:b/>
              </w:rPr>
              <w:t>#</w:t>
            </w:r>
          </w:p>
        </w:tc>
        <w:tc>
          <w:tcPr>
            <w:tcW w:w="7440" w:type="dxa"/>
            <w:vAlign w:val="center"/>
          </w:tcPr>
          <w:p w14:paraId="6FA25D1A" w14:textId="77777777" w:rsidR="00E33B1B" w:rsidRPr="00806C9B" w:rsidRDefault="0036664A">
            <w:pPr>
              <w:rPr>
                <w:b/>
              </w:rPr>
            </w:pPr>
            <w:r w:rsidRPr="00806C9B">
              <w:rPr>
                <w:b/>
              </w:rPr>
              <w:t>Título</w:t>
            </w:r>
          </w:p>
        </w:tc>
        <w:tc>
          <w:tcPr>
            <w:tcW w:w="1418" w:type="dxa"/>
            <w:vAlign w:val="center"/>
          </w:tcPr>
          <w:p w14:paraId="42DAACED" w14:textId="77777777" w:rsidR="00E33B1B" w:rsidRPr="00806C9B" w:rsidRDefault="0036664A">
            <w:pPr>
              <w:jc w:val="center"/>
              <w:rPr>
                <w:b/>
              </w:rPr>
            </w:pPr>
            <w:r w:rsidRPr="00806C9B">
              <w:rPr>
                <w:b/>
              </w:rPr>
              <w:t>Nº do Termo de outorga</w:t>
            </w:r>
          </w:p>
        </w:tc>
        <w:tc>
          <w:tcPr>
            <w:tcW w:w="1701" w:type="dxa"/>
          </w:tcPr>
          <w:p w14:paraId="5A28CAF3" w14:textId="77777777" w:rsidR="00E33B1B" w:rsidRPr="00806C9B" w:rsidRDefault="0036664A">
            <w:pPr>
              <w:jc w:val="center"/>
              <w:rPr>
                <w:b/>
              </w:rPr>
            </w:pPr>
            <w:r w:rsidRPr="00806C9B">
              <w:rPr>
                <w:b/>
              </w:rPr>
              <w:t xml:space="preserve">Vínculo </w:t>
            </w:r>
          </w:p>
          <w:p w14:paraId="69FEB7B9" w14:textId="77777777" w:rsidR="00E33B1B" w:rsidRPr="00806C9B" w:rsidRDefault="0036664A">
            <w:pPr>
              <w:jc w:val="center"/>
              <w:rPr>
                <w:b/>
              </w:rPr>
            </w:pPr>
            <w:r w:rsidRPr="00806C9B">
              <w:rPr>
                <w:b/>
              </w:rPr>
              <w:t>(Coordenador ou participante)</w:t>
            </w:r>
          </w:p>
        </w:tc>
        <w:tc>
          <w:tcPr>
            <w:tcW w:w="1275" w:type="dxa"/>
            <w:vAlign w:val="center"/>
          </w:tcPr>
          <w:p w14:paraId="6BDB202D" w14:textId="77777777" w:rsidR="00E33B1B" w:rsidRPr="00806C9B" w:rsidRDefault="0036664A">
            <w:pPr>
              <w:jc w:val="center"/>
              <w:rPr>
                <w:b/>
              </w:rPr>
            </w:pPr>
            <w:r w:rsidRPr="00806C9B">
              <w:rPr>
                <w:b/>
              </w:rPr>
              <w:t>Fomento</w:t>
            </w:r>
          </w:p>
          <w:p w14:paraId="506E54BC" w14:textId="77777777" w:rsidR="00E33B1B" w:rsidRPr="00806C9B" w:rsidRDefault="0036664A">
            <w:pPr>
              <w:jc w:val="center"/>
              <w:rPr>
                <w:b/>
              </w:rPr>
            </w:pPr>
            <w:r w:rsidRPr="00806C9B">
              <w:rPr>
                <w:b/>
              </w:rPr>
              <w:t>(ex.: CNPq / FAPESB)</w:t>
            </w:r>
          </w:p>
        </w:tc>
        <w:tc>
          <w:tcPr>
            <w:tcW w:w="1560" w:type="dxa"/>
            <w:vAlign w:val="center"/>
          </w:tcPr>
          <w:p w14:paraId="33B589D6" w14:textId="77777777" w:rsidR="00E33B1B" w:rsidRPr="00806C9B" w:rsidRDefault="0036664A">
            <w:pPr>
              <w:jc w:val="center"/>
              <w:rPr>
                <w:b/>
              </w:rPr>
            </w:pPr>
            <w:r w:rsidRPr="00806C9B">
              <w:rPr>
                <w:b/>
              </w:rPr>
              <w:t>Valor obtido (R$)*</w:t>
            </w:r>
          </w:p>
        </w:tc>
      </w:tr>
      <w:tr w:rsidR="00806C9B" w:rsidRPr="00806C9B" w14:paraId="017B9540" w14:textId="77777777" w:rsidTr="00806C9B">
        <w:trPr>
          <w:gridAfter w:val="1"/>
          <w:wAfter w:w="7" w:type="dxa"/>
        </w:trPr>
        <w:tc>
          <w:tcPr>
            <w:tcW w:w="493" w:type="dxa"/>
          </w:tcPr>
          <w:p w14:paraId="7C5D31CA" w14:textId="77777777" w:rsidR="00E33B1B" w:rsidRPr="00806C9B" w:rsidRDefault="0036664A">
            <w:pPr>
              <w:jc w:val="both"/>
            </w:pPr>
            <w:r w:rsidRPr="00806C9B">
              <w:t>1</w:t>
            </w:r>
          </w:p>
        </w:tc>
        <w:tc>
          <w:tcPr>
            <w:tcW w:w="7440" w:type="dxa"/>
          </w:tcPr>
          <w:p w14:paraId="1E4C057A" w14:textId="77777777" w:rsidR="00E33B1B" w:rsidRPr="00806C9B" w:rsidRDefault="00E33B1B">
            <w:pPr>
              <w:jc w:val="both"/>
            </w:pPr>
          </w:p>
        </w:tc>
        <w:tc>
          <w:tcPr>
            <w:tcW w:w="1418" w:type="dxa"/>
          </w:tcPr>
          <w:p w14:paraId="657ACCCB" w14:textId="77777777" w:rsidR="00E33B1B" w:rsidRPr="00806C9B" w:rsidRDefault="00E33B1B">
            <w:pPr>
              <w:jc w:val="both"/>
            </w:pPr>
          </w:p>
        </w:tc>
        <w:tc>
          <w:tcPr>
            <w:tcW w:w="1701" w:type="dxa"/>
          </w:tcPr>
          <w:p w14:paraId="330F7FC8" w14:textId="77777777" w:rsidR="00E33B1B" w:rsidRPr="00806C9B" w:rsidRDefault="00E33B1B">
            <w:pPr>
              <w:jc w:val="both"/>
            </w:pPr>
          </w:p>
        </w:tc>
        <w:tc>
          <w:tcPr>
            <w:tcW w:w="1275" w:type="dxa"/>
          </w:tcPr>
          <w:p w14:paraId="74A5F50B" w14:textId="77777777" w:rsidR="00E33B1B" w:rsidRPr="00806C9B" w:rsidRDefault="00E33B1B">
            <w:pPr>
              <w:jc w:val="both"/>
            </w:pPr>
          </w:p>
        </w:tc>
        <w:tc>
          <w:tcPr>
            <w:tcW w:w="1560" w:type="dxa"/>
          </w:tcPr>
          <w:p w14:paraId="1DB69B96" w14:textId="77777777" w:rsidR="00E33B1B" w:rsidRPr="00806C9B" w:rsidRDefault="00E33B1B">
            <w:pPr>
              <w:jc w:val="both"/>
            </w:pPr>
          </w:p>
        </w:tc>
      </w:tr>
      <w:tr w:rsidR="00806C9B" w:rsidRPr="00806C9B" w14:paraId="3E99884B" w14:textId="77777777" w:rsidTr="00806C9B">
        <w:trPr>
          <w:gridAfter w:val="1"/>
          <w:wAfter w:w="7" w:type="dxa"/>
        </w:trPr>
        <w:tc>
          <w:tcPr>
            <w:tcW w:w="493" w:type="dxa"/>
          </w:tcPr>
          <w:p w14:paraId="7D195DDC" w14:textId="77777777" w:rsidR="00E33B1B" w:rsidRPr="00806C9B" w:rsidRDefault="0036664A">
            <w:pPr>
              <w:jc w:val="both"/>
            </w:pPr>
            <w:r w:rsidRPr="00806C9B">
              <w:t>2</w:t>
            </w:r>
          </w:p>
        </w:tc>
        <w:tc>
          <w:tcPr>
            <w:tcW w:w="7440" w:type="dxa"/>
          </w:tcPr>
          <w:p w14:paraId="5132C82B" w14:textId="77777777" w:rsidR="00E33B1B" w:rsidRPr="00806C9B" w:rsidRDefault="00E33B1B">
            <w:pPr>
              <w:jc w:val="both"/>
            </w:pPr>
          </w:p>
        </w:tc>
        <w:tc>
          <w:tcPr>
            <w:tcW w:w="1418" w:type="dxa"/>
          </w:tcPr>
          <w:p w14:paraId="2435F99B" w14:textId="77777777" w:rsidR="00E33B1B" w:rsidRPr="00806C9B" w:rsidRDefault="00E33B1B">
            <w:pPr>
              <w:jc w:val="both"/>
            </w:pPr>
          </w:p>
        </w:tc>
        <w:tc>
          <w:tcPr>
            <w:tcW w:w="1701" w:type="dxa"/>
          </w:tcPr>
          <w:p w14:paraId="45B57CEF" w14:textId="77777777" w:rsidR="00E33B1B" w:rsidRPr="00806C9B" w:rsidRDefault="00E33B1B">
            <w:pPr>
              <w:jc w:val="both"/>
            </w:pPr>
          </w:p>
        </w:tc>
        <w:tc>
          <w:tcPr>
            <w:tcW w:w="1275" w:type="dxa"/>
          </w:tcPr>
          <w:p w14:paraId="5E86BD8E" w14:textId="77777777" w:rsidR="00E33B1B" w:rsidRPr="00806C9B" w:rsidRDefault="00E33B1B">
            <w:pPr>
              <w:jc w:val="both"/>
            </w:pPr>
          </w:p>
        </w:tc>
        <w:tc>
          <w:tcPr>
            <w:tcW w:w="1560" w:type="dxa"/>
          </w:tcPr>
          <w:p w14:paraId="7222DD87" w14:textId="77777777" w:rsidR="00E33B1B" w:rsidRPr="00806C9B" w:rsidRDefault="00E33B1B">
            <w:pPr>
              <w:jc w:val="both"/>
            </w:pPr>
          </w:p>
        </w:tc>
      </w:tr>
      <w:tr w:rsidR="00806C9B" w:rsidRPr="00806C9B" w14:paraId="668701C7" w14:textId="77777777" w:rsidTr="00806C9B">
        <w:trPr>
          <w:gridAfter w:val="1"/>
          <w:wAfter w:w="7" w:type="dxa"/>
        </w:trPr>
        <w:tc>
          <w:tcPr>
            <w:tcW w:w="493" w:type="dxa"/>
          </w:tcPr>
          <w:p w14:paraId="230E6FA7" w14:textId="77777777" w:rsidR="00E33B1B" w:rsidRPr="00806C9B" w:rsidRDefault="0036664A">
            <w:pPr>
              <w:jc w:val="both"/>
            </w:pPr>
            <w:r w:rsidRPr="00806C9B">
              <w:t>3</w:t>
            </w:r>
          </w:p>
        </w:tc>
        <w:tc>
          <w:tcPr>
            <w:tcW w:w="7440" w:type="dxa"/>
          </w:tcPr>
          <w:p w14:paraId="7BDE1B4D" w14:textId="77777777" w:rsidR="00E33B1B" w:rsidRPr="00806C9B" w:rsidRDefault="00E33B1B">
            <w:pPr>
              <w:jc w:val="both"/>
            </w:pPr>
          </w:p>
        </w:tc>
        <w:tc>
          <w:tcPr>
            <w:tcW w:w="1418" w:type="dxa"/>
          </w:tcPr>
          <w:p w14:paraId="12CA5DAC" w14:textId="77777777" w:rsidR="00E33B1B" w:rsidRPr="00806C9B" w:rsidRDefault="00E33B1B">
            <w:pPr>
              <w:jc w:val="both"/>
            </w:pPr>
          </w:p>
        </w:tc>
        <w:tc>
          <w:tcPr>
            <w:tcW w:w="1701" w:type="dxa"/>
          </w:tcPr>
          <w:p w14:paraId="78785D55" w14:textId="77777777" w:rsidR="00E33B1B" w:rsidRPr="00806C9B" w:rsidRDefault="00E33B1B">
            <w:pPr>
              <w:jc w:val="both"/>
            </w:pPr>
          </w:p>
        </w:tc>
        <w:tc>
          <w:tcPr>
            <w:tcW w:w="1275" w:type="dxa"/>
          </w:tcPr>
          <w:p w14:paraId="3CA17B84" w14:textId="77777777" w:rsidR="00E33B1B" w:rsidRPr="00806C9B" w:rsidRDefault="00E33B1B">
            <w:pPr>
              <w:jc w:val="both"/>
            </w:pPr>
          </w:p>
        </w:tc>
        <w:tc>
          <w:tcPr>
            <w:tcW w:w="1560" w:type="dxa"/>
          </w:tcPr>
          <w:p w14:paraId="1A0C578A" w14:textId="77777777" w:rsidR="00E33B1B" w:rsidRPr="00806C9B" w:rsidRDefault="00E33B1B">
            <w:pPr>
              <w:jc w:val="both"/>
            </w:pPr>
          </w:p>
        </w:tc>
      </w:tr>
      <w:tr w:rsidR="00806C9B" w:rsidRPr="00806C9B" w14:paraId="703385C4" w14:textId="77777777" w:rsidTr="00806C9B">
        <w:trPr>
          <w:gridAfter w:val="1"/>
          <w:wAfter w:w="7" w:type="dxa"/>
        </w:trPr>
        <w:tc>
          <w:tcPr>
            <w:tcW w:w="493" w:type="dxa"/>
          </w:tcPr>
          <w:p w14:paraId="645C156B" w14:textId="77777777" w:rsidR="00E33B1B" w:rsidRPr="00806C9B" w:rsidRDefault="0036664A">
            <w:pPr>
              <w:jc w:val="both"/>
            </w:pPr>
            <w:r w:rsidRPr="00806C9B">
              <w:t>4</w:t>
            </w:r>
          </w:p>
        </w:tc>
        <w:tc>
          <w:tcPr>
            <w:tcW w:w="7440" w:type="dxa"/>
          </w:tcPr>
          <w:p w14:paraId="3BAE99D1" w14:textId="77777777" w:rsidR="00E33B1B" w:rsidRPr="00806C9B" w:rsidRDefault="00E33B1B">
            <w:pPr>
              <w:jc w:val="both"/>
            </w:pPr>
          </w:p>
        </w:tc>
        <w:tc>
          <w:tcPr>
            <w:tcW w:w="1418" w:type="dxa"/>
          </w:tcPr>
          <w:p w14:paraId="344FA8A4" w14:textId="77777777" w:rsidR="00E33B1B" w:rsidRPr="00806C9B" w:rsidRDefault="00E33B1B">
            <w:pPr>
              <w:jc w:val="both"/>
            </w:pPr>
          </w:p>
        </w:tc>
        <w:tc>
          <w:tcPr>
            <w:tcW w:w="1701" w:type="dxa"/>
          </w:tcPr>
          <w:p w14:paraId="6F055A84" w14:textId="77777777" w:rsidR="00E33B1B" w:rsidRPr="00806C9B" w:rsidRDefault="00E33B1B">
            <w:pPr>
              <w:jc w:val="both"/>
            </w:pPr>
          </w:p>
        </w:tc>
        <w:tc>
          <w:tcPr>
            <w:tcW w:w="1275" w:type="dxa"/>
          </w:tcPr>
          <w:p w14:paraId="3B6E69F9" w14:textId="77777777" w:rsidR="00E33B1B" w:rsidRPr="00806C9B" w:rsidRDefault="00E33B1B">
            <w:pPr>
              <w:jc w:val="both"/>
            </w:pPr>
          </w:p>
        </w:tc>
        <w:tc>
          <w:tcPr>
            <w:tcW w:w="1560" w:type="dxa"/>
          </w:tcPr>
          <w:p w14:paraId="15E43E37" w14:textId="77777777" w:rsidR="00E33B1B" w:rsidRPr="00806C9B" w:rsidRDefault="00E33B1B">
            <w:pPr>
              <w:jc w:val="both"/>
            </w:pPr>
          </w:p>
        </w:tc>
      </w:tr>
      <w:tr w:rsidR="00806C9B" w:rsidRPr="00806C9B" w14:paraId="309E5C4D" w14:textId="77777777" w:rsidTr="00806C9B">
        <w:trPr>
          <w:gridAfter w:val="1"/>
          <w:wAfter w:w="7" w:type="dxa"/>
        </w:trPr>
        <w:tc>
          <w:tcPr>
            <w:tcW w:w="493" w:type="dxa"/>
          </w:tcPr>
          <w:p w14:paraId="039F9C7B" w14:textId="77777777" w:rsidR="00E33B1B" w:rsidRPr="00806C9B" w:rsidRDefault="0036664A">
            <w:pPr>
              <w:jc w:val="both"/>
            </w:pPr>
            <w:r w:rsidRPr="00806C9B">
              <w:t>5</w:t>
            </w:r>
          </w:p>
        </w:tc>
        <w:tc>
          <w:tcPr>
            <w:tcW w:w="7440" w:type="dxa"/>
          </w:tcPr>
          <w:p w14:paraId="1D42B9EE" w14:textId="77777777" w:rsidR="00E33B1B" w:rsidRPr="00806C9B" w:rsidRDefault="00E33B1B">
            <w:pPr>
              <w:jc w:val="both"/>
            </w:pPr>
          </w:p>
        </w:tc>
        <w:tc>
          <w:tcPr>
            <w:tcW w:w="1418" w:type="dxa"/>
          </w:tcPr>
          <w:p w14:paraId="23E3AF7D" w14:textId="77777777" w:rsidR="00E33B1B" w:rsidRPr="00806C9B" w:rsidRDefault="00E33B1B">
            <w:pPr>
              <w:jc w:val="both"/>
            </w:pPr>
          </w:p>
        </w:tc>
        <w:tc>
          <w:tcPr>
            <w:tcW w:w="1701" w:type="dxa"/>
          </w:tcPr>
          <w:p w14:paraId="70D00195" w14:textId="77777777" w:rsidR="00E33B1B" w:rsidRPr="00806C9B" w:rsidRDefault="00E33B1B">
            <w:pPr>
              <w:jc w:val="both"/>
            </w:pPr>
          </w:p>
        </w:tc>
        <w:tc>
          <w:tcPr>
            <w:tcW w:w="1275" w:type="dxa"/>
          </w:tcPr>
          <w:p w14:paraId="76D9B3A7" w14:textId="77777777" w:rsidR="00E33B1B" w:rsidRPr="00806C9B" w:rsidRDefault="00E33B1B">
            <w:pPr>
              <w:jc w:val="both"/>
            </w:pPr>
          </w:p>
        </w:tc>
        <w:tc>
          <w:tcPr>
            <w:tcW w:w="1560" w:type="dxa"/>
          </w:tcPr>
          <w:p w14:paraId="18CDF78B" w14:textId="77777777" w:rsidR="00E33B1B" w:rsidRPr="00806C9B" w:rsidRDefault="00E33B1B">
            <w:pPr>
              <w:jc w:val="both"/>
            </w:pPr>
          </w:p>
        </w:tc>
      </w:tr>
      <w:tr w:rsidR="00806C9B" w:rsidRPr="00806C9B" w14:paraId="25C8D2EB" w14:textId="77777777" w:rsidTr="00806C9B">
        <w:trPr>
          <w:gridAfter w:val="1"/>
          <w:wAfter w:w="7" w:type="dxa"/>
        </w:trPr>
        <w:tc>
          <w:tcPr>
            <w:tcW w:w="493" w:type="dxa"/>
          </w:tcPr>
          <w:p w14:paraId="4647B06B" w14:textId="77777777" w:rsidR="00E33B1B" w:rsidRPr="00806C9B" w:rsidRDefault="0036664A">
            <w:pPr>
              <w:jc w:val="both"/>
            </w:pPr>
            <w:r w:rsidRPr="00806C9B">
              <w:t>6</w:t>
            </w:r>
          </w:p>
        </w:tc>
        <w:tc>
          <w:tcPr>
            <w:tcW w:w="7440" w:type="dxa"/>
          </w:tcPr>
          <w:p w14:paraId="4747C66C" w14:textId="77777777" w:rsidR="00E33B1B" w:rsidRPr="00806C9B" w:rsidRDefault="00E33B1B">
            <w:pPr>
              <w:jc w:val="both"/>
            </w:pPr>
          </w:p>
        </w:tc>
        <w:tc>
          <w:tcPr>
            <w:tcW w:w="1418" w:type="dxa"/>
          </w:tcPr>
          <w:p w14:paraId="2793F700" w14:textId="77777777" w:rsidR="00E33B1B" w:rsidRPr="00806C9B" w:rsidRDefault="00E33B1B">
            <w:pPr>
              <w:jc w:val="both"/>
            </w:pPr>
          </w:p>
        </w:tc>
        <w:tc>
          <w:tcPr>
            <w:tcW w:w="1701" w:type="dxa"/>
          </w:tcPr>
          <w:p w14:paraId="727785B3" w14:textId="77777777" w:rsidR="00E33B1B" w:rsidRPr="00806C9B" w:rsidRDefault="00E33B1B">
            <w:pPr>
              <w:jc w:val="both"/>
            </w:pPr>
          </w:p>
        </w:tc>
        <w:tc>
          <w:tcPr>
            <w:tcW w:w="1275" w:type="dxa"/>
          </w:tcPr>
          <w:p w14:paraId="6E5127E6" w14:textId="77777777" w:rsidR="00E33B1B" w:rsidRPr="00806C9B" w:rsidRDefault="00E33B1B">
            <w:pPr>
              <w:jc w:val="both"/>
            </w:pPr>
          </w:p>
        </w:tc>
        <w:tc>
          <w:tcPr>
            <w:tcW w:w="1560" w:type="dxa"/>
          </w:tcPr>
          <w:p w14:paraId="3A7496C5" w14:textId="77777777" w:rsidR="00E33B1B" w:rsidRPr="00806C9B" w:rsidRDefault="00E33B1B">
            <w:pPr>
              <w:jc w:val="both"/>
            </w:pPr>
          </w:p>
        </w:tc>
      </w:tr>
      <w:tr w:rsidR="00806C9B" w:rsidRPr="00806C9B" w14:paraId="3F2ADDB4" w14:textId="77777777" w:rsidTr="00806C9B">
        <w:trPr>
          <w:gridAfter w:val="1"/>
          <w:wAfter w:w="7" w:type="dxa"/>
        </w:trPr>
        <w:tc>
          <w:tcPr>
            <w:tcW w:w="493" w:type="dxa"/>
          </w:tcPr>
          <w:p w14:paraId="24504290" w14:textId="77777777" w:rsidR="00E33B1B" w:rsidRPr="00806C9B" w:rsidRDefault="0036664A">
            <w:pPr>
              <w:jc w:val="both"/>
            </w:pPr>
            <w:r w:rsidRPr="00806C9B">
              <w:t>7</w:t>
            </w:r>
          </w:p>
        </w:tc>
        <w:tc>
          <w:tcPr>
            <w:tcW w:w="7440" w:type="dxa"/>
          </w:tcPr>
          <w:p w14:paraId="361642D7" w14:textId="77777777" w:rsidR="00E33B1B" w:rsidRPr="00806C9B" w:rsidRDefault="00E33B1B">
            <w:pPr>
              <w:jc w:val="both"/>
            </w:pPr>
          </w:p>
        </w:tc>
        <w:tc>
          <w:tcPr>
            <w:tcW w:w="1418" w:type="dxa"/>
          </w:tcPr>
          <w:p w14:paraId="0F0EF23F" w14:textId="77777777" w:rsidR="00E33B1B" w:rsidRPr="00806C9B" w:rsidRDefault="00E33B1B">
            <w:pPr>
              <w:jc w:val="both"/>
            </w:pPr>
          </w:p>
        </w:tc>
        <w:tc>
          <w:tcPr>
            <w:tcW w:w="1701" w:type="dxa"/>
          </w:tcPr>
          <w:p w14:paraId="4B7020F2" w14:textId="77777777" w:rsidR="00E33B1B" w:rsidRPr="00806C9B" w:rsidRDefault="00E33B1B">
            <w:pPr>
              <w:jc w:val="both"/>
            </w:pPr>
          </w:p>
        </w:tc>
        <w:tc>
          <w:tcPr>
            <w:tcW w:w="1275" w:type="dxa"/>
          </w:tcPr>
          <w:p w14:paraId="27ACB763" w14:textId="77777777" w:rsidR="00E33B1B" w:rsidRPr="00806C9B" w:rsidRDefault="00E33B1B">
            <w:pPr>
              <w:jc w:val="both"/>
            </w:pPr>
          </w:p>
        </w:tc>
        <w:tc>
          <w:tcPr>
            <w:tcW w:w="1560" w:type="dxa"/>
          </w:tcPr>
          <w:p w14:paraId="280411C8" w14:textId="77777777" w:rsidR="00E33B1B" w:rsidRPr="00806C9B" w:rsidRDefault="00E33B1B">
            <w:pPr>
              <w:jc w:val="both"/>
            </w:pPr>
          </w:p>
        </w:tc>
      </w:tr>
      <w:tr w:rsidR="00806C9B" w:rsidRPr="00806C9B" w14:paraId="65A2ABF0" w14:textId="77777777" w:rsidTr="00806C9B">
        <w:trPr>
          <w:gridAfter w:val="1"/>
          <w:wAfter w:w="7" w:type="dxa"/>
        </w:trPr>
        <w:tc>
          <w:tcPr>
            <w:tcW w:w="493" w:type="dxa"/>
          </w:tcPr>
          <w:p w14:paraId="6A881722" w14:textId="77777777" w:rsidR="00E33B1B" w:rsidRPr="00806C9B" w:rsidRDefault="0036664A">
            <w:pPr>
              <w:jc w:val="both"/>
            </w:pPr>
            <w:r w:rsidRPr="00806C9B">
              <w:t>8</w:t>
            </w:r>
          </w:p>
        </w:tc>
        <w:tc>
          <w:tcPr>
            <w:tcW w:w="7440" w:type="dxa"/>
          </w:tcPr>
          <w:p w14:paraId="01EC5DE7" w14:textId="77777777" w:rsidR="00E33B1B" w:rsidRPr="00806C9B" w:rsidRDefault="00E33B1B">
            <w:pPr>
              <w:jc w:val="both"/>
            </w:pPr>
          </w:p>
        </w:tc>
        <w:tc>
          <w:tcPr>
            <w:tcW w:w="1418" w:type="dxa"/>
          </w:tcPr>
          <w:p w14:paraId="63DB25A2" w14:textId="77777777" w:rsidR="00E33B1B" w:rsidRPr="00806C9B" w:rsidRDefault="00E33B1B">
            <w:pPr>
              <w:jc w:val="both"/>
            </w:pPr>
          </w:p>
        </w:tc>
        <w:tc>
          <w:tcPr>
            <w:tcW w:w="1701" w:type="dxa"/>
          </w:tcPr>
          <w:p w14:paraId="693F92F7" w14:textId="77777777" w:rsidR="00E33B1B" w:rsidRPr="00806C9B" w:rsidRDefault="00E33B1B">
            <w:pPr>
              <w:jc w:val="both"/>
            </w:pPr>
          </w:p>
        </w:tc>
        <w:tc>
          <w:tcPr>
            <w:tcW w:w="1275" w:type="dxa"/>
          </w:tcPr>
          <w:p w14:paraId="46F5F9C7" w14:textId="77777777" w:rsidR="00E33B1B" w:rsidRPr="00806C9B" w:rsidRDefault="00E33B1B">
            <w:pPr>
              <w:jc w:val="both"/>
            </w:pPr>
          </w:p>
        </w:tc>
        <w:tc>
          <w:tcPr>
            <w:tcW w:w="1560" w:type="dxa"/>
          </w:tcPr>
          <w:p w14:paraId="657C1E48" w14:textId="77777777" w:rsidR="00E33B1B" w:rsidRPr="00806C9B" w:rsidRDefault="00E33B1B">
            <w:pPr>
              <w:jc w:val="both"/>
            </w:pPr>
          </w:p>
        </w:tc>
      </w:tr>
    </w:tbl>
    <w:p w14:paraId="2CAAF2BA" w14:textId="77777777" w:rsidR="00E33B1B" w:rsidRPr="00806C9B" w:rsidRDefault="0036664A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6C9B">
        <w:rPr>
          <w:rFonts w:ascii="Times New Roman" w:eastAsia="Times New Roman" w:hAnsi="Times New Roman" w:cs="Times New Roman"/>
          <w:sz w:val="20"/>
          <w:szCs w:val="20"/>
        </w:rPr>
        <w:t>*Aos participantes, adicionar somente o valor</w:t>
      </w:r>
      <w:r w:rsidRPr="00806C9B">
        <w:rPr>
          <w:rFonts w:ascii="Times New Roman" w:eastAsia="Times New Roman" w:hAnsi="Times New Roman" w:cs="Times New Roman"/>
          <w:sz w:val="20"/>
          <w:szCs w:val="20"/>
        </w:rPr>
        <w:t xml:space="preserve"> vinculado ao pesquisador, não o valor global.</w:t>
      </w:r>
    </w:p>
    <w:p w14:paraId="352E898F" w14:textId="77777777" w:rsidR="00E33B1B" w:rsidRDefault="00E33B1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DF89FF6" w14:textId="77777777" w:rsidR="00806C9B" w:rsidRPr="00806C9B" w:rsidRDefault="00806C9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f8"/>
        <w:tblW w:w="13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7088"/>
        <w:gridCol w:w="2976"/>
        <w:gridCol w:w="3265"/>
      </w:tblGrid>
      <w:tr w:rsidR="00806C9B" w:rsidRPr="00806C9B" w14:paraId="6189AB09" w14:textId="77777777" w:rsidTr="00806C9B">
        <w:tc>
          <w:tcPr>
            <w:tcW w:w="13891" w:type="dxa"/>
            <w:gridSpan w:val="4"/>
          </w:tcPr>
          <w:p w14:paraId="5560116F" w14:textId="77777777" w:rsidR="00E33B1B" w:rsidRPr="00806C9B" w:rsidRDefault="0036664A">
            <w:pPr>
              <w:jc w:val="both"/>
              <w:rPr>
                <w:b/>
              </w:rPr>
            </w:pPr>
            <w:r w:rsidRPr="00806C9B">
              <w:rPr>
                <w:b/>
              </w:rPr>
              <w:t>19. Orientações concluídas no PPgFAR (</w:t>
            </w:r>
            <w:r w:rsidRPr="00806C9B">
              <w:rPr>
                <w:color w:val="000000"/>
              </w:rPr>
              <w:t>01/01/2020 a 30/09/2025</w:t>
            </w:r>
            <w:r w:rsidRPr="00806C9B">
              <w:rPr>
                <w:b/>
              </w:rPr>
              <w:t>)</w:t>
            </w:r>
          </w:p>
        </w:tc>
      </w:tr>
      <w:tr w:rsidR="00806C9B" w:rsidRPr="00806C9B" w14:paraId="7C695F4C" w14:textId="77777777" w:rsidTr="00806C9B">
        <w:tc>
          <w:tcPr>
            <w:tcW w:w="562" w:type="dxa"/>
            <w:vAlign w:val="center"/>
          </w:tcPr>
          <w:p w14:paraId="79735EB1" w14:textId="77777777" w:rsidR="00E33B1B" w:rsidRPr="00806C9B" w:rsidRDefault="0036664A">
            <w:pPr>
              <w:rPr>
                <w:b/>
              </w:rPr>
            </w:pPr>
            <w:r w:rsidRPr="00806C9B">
              <w:rPr>
                <w:b/>
              </w:rPr>
              <w:t>#</w:t>
            </w:r>
          </w:p>
        </w:tc>
        <w:tc>
          <w:tcPr>
            <w:tcW w:w="7088" w:type="dxa"/>
            <w:vAlign w:val="center"/>
          </w:tcPr>
          <w:p w14:paraId="5A04B81E" w14:textId="77777777" w:rsidR="00E33B1B" w:rsidRPr="00806C9B" w:rsidRDefault="0036664A">
            <w:pPr>
              <w:jc w:val="center"/>
              <w:rPr>
                <w:b/>
              </w:rPr>
            </w:pPr>
            <w:r w:rsidRPr="00806C9B">
              <w:rPr>
                <w:b/>
              </w:rPr>
              <w:t>Nome</w:t>
            </w:r>
          </w:p>
        </w:tc>
        <w:tc>
          <w:tcPr>
            <w:tcW w:w="2976" w:type="dxa"/>
            <w:vAlign w:val="center"/>
          </w:tcPr>
          <w:p w14:paraId="02182E7E" w14:textId="77777777" w:rsidR="00E33B1B" w:rsidRPr="00806C9B" w:rsidRDefault="0036664A">
            <w:pPr>
              <w:jc w:val="center"/>
            </w:pPr>
            <w:r w:rsidRPr="00806C9B">
              <w:rPr>
                <w:b/>
              </w:rPr>
              <w:t>Nível</w:t>
            </w:r>
          </w:p>
          <w:p w14:paraId="74BC5835" w14:textId="77777777" w:rsidR="00E33B1B" w:rsidRPr="00806C9B" w:rsidRDefault="0036664A">
            <w:pPr>
              <w:jc w:val="center"/>
            </w:pPr>
            <w:r w:rsidRPr="00806C9B">
              <w:lastRenderedPageBreak/>
              <w:t>(Mestrado / Doutorado).</w:t>
            </w:r>
          </w:p>
        </w:tc>
        <w:tc>
          <w:tcPr>
            <w:tcW w:w="3261" w:type="dxa"/>
            <w:vAlign w:val="center"/>
          </w:tcPr>
          <w:p w14:paraId="7890F18C" w14:textId="77777777" w:rsidR="00E33B1B" w:rsidRPr="00806C9B" w:rsidRDefault="0036664A">
            <w:pPr>
              <w:jc w:val="center"/>
              <w:rPr>
                <w:b/>
              </w:rPr>
            </w:pPr>
            <w:r w:rsidRPr="00806C9B">
              <w:rPr>
                <w:b/>
              </w:rPr>
              <w:lastRenderedPageBreak/>
              <w:t>Função</w:t>
            </w:r>
          </w:p>
          <w:p w14:paraId="6B8F8836" w14:textId="77777777" w:rsidR="00E33B1B" w:rsidRPr="00806C9B" w:rsidRDefault="0036664A">
            <w:pPr>
              <w:jc w:val="center"/>
            </w:pPr>
            <w:r w:rsidRPr="00806C9B">
              <w:lastRenderedPageBreak/>
              <w:t>(Orientador / Coorientador)</w:t>
            </w:r>
          </w:p>
        </w:tc>
      </w:tr>
      <w:tr w:rsidR="00806C9B" w:rsidRPr="00806C9B" w14:paraId="727A865B" w14:textId="77777777" w:rsidTr="00806C9B">
        <w:tc>
          <w:tcPr>
            <w:tcW w:w="562" w:type="dxa"/>
          </w:tcPr>
          <w:p w14:paraId="7179E529" w14:textId="77777777" w:rsidR="00E33B1B" w:rsidRPr="00806C9B" w:rsidRDefault="0036664A">
            <w:pPr>
              <w:jc w:val="both"/>
            </w:pPr>
            <w:r w:rsidRPr="00806C9B">
              <w:lastRenderedPageBreak/>
              <w:t>1</w:t>
            </w:r>
          </w:p>
        </w:tc>
        <w:tc>
          <w:tcPr>
            <w:tcW w:w="7088" w:type="dxa"/>
          </w:tcPr>
          <w:p w14:paraId="6C594E27" w14:textId="77777777" w:rsidR="00E33B1B" w:rsidRPr="00806C9B" w:rsidRDefault="00E33B1B">
            <w:pPr>
              <w:jc w:val="both"/>
            </w:pPr>
          </w:p>
        </w:tc>
        <w:tc>
          <w:tcPr>
            <w:tcW w:w="2976" w:type="dxa"/>
          </w:tcPr>
          <w:p w14:paraId="39181C8A" w14:textId="77777777" w:rsidR="00E33B1B" w:rsidRPr="00806C9B" w:rsidRDefault="00E33B1B">
            <w:pPr>
              <w:jc w:val="both"/>
            </w:pPr>
          </w:p>
        </w:tc>
        <w:tc>
          <w:tcPr>
            <w:tcW w:w="3261" w:type="dxa"/>
          </w:tcPr>
          <w:p w14:paraId="6D0BA309" w14:textId="77777777" w:rsidR="00E33B1B" w:rsidRPr="00806C9B" w:rsidRDefault="00E33B1B">
            <w:pPr>
              <w:jc w:val="both"/>
            </w:pPr>
          </w:p>
        </w:tc>
      </w:tr>
      <w:tr w:rsidR="00806C9B" w:rsidRPr="00806C9B" w14:paraId="1B8998DC" w14:textId="77777777" w:rsidTr="00806C9B">
        <w:tc>
          <w:tcPr>
            <w:tcW w:w="562" w:type="dxa"/>
          </w:tcPr>
          <w:p w14:paraId="61813516" w14:textId="77777777" w:rsidR="00E33B1B" w:rsidRPr="00806C9B" w:rsidRDefault="0036664A">
            <w:pPr>
              <w:jc w:val="both"/>
            </w:pPr>
            <w:r w:rsidRPr="00806C9B">
              <w:t>2</w:t>
            </w:r>
          </w:p>
        </w:tc>
        <w:tc>
          <w:tcPr>
            <w:tcW w:w="7088" w:type="dxa"/>
          </w:tcPr>
          <w:p w14:paraId="34DE79B7" w14:textId="77777777" w:rsidR="00E33B1B" w:rsidRPr="00806C9B" w:rsidRDefault="00E33B1B">
            <w:pPr>
              <w:jc w:val="both"/>
            </w:pPr>
          </w:p>
        </w:tc>
        <w:tc>
          <w:tcPr>
            <w:tcW w:w="2976" w:type="dxa"/>
          </w:tcPr>
          <w:p w14:paraId="55F02A76" w14:textId="77777777" w:rsidR="00E33B1B" w:rsidRPr="00806C9B" w:rsidRDefault="00E33B1B">
            <w:pPr>
              <w:jc w:val="both"/>
            </w:pPr>
          </w:p>
        </w:tc>
        <w:tc>
          <w:tcPr>
            <w:tcW w:w="3261" w:type="dxa"/>
          </w:tcPr>
          <w:p w14:paraId="7999C78E" w14:textId="77777777" w:rsidR="00E33B1B" w:rsidRPr="00806C9B" w:rsidRDefault="00E33B1B">
            <w:pPr>
              <w:jc w:val="both"/>
            </w:pPr>
          </w:p>
        </w:tc>
      </w:tr>
      <w:tr w:rsidR="00806C9B" w:rsidRPr="00806C9B" w14:paraId="5B2C5D6F" w14:textId="77777777" w:rsidTr="00806C9B">
        <w:tc>
          <w:tcPr>
            <w:tcW w:w="562" w:type="dxa"/>
          </w:tcPr>
          <w:p w14:paraId="08B9F695" w14:textId="77777777" w:rsidR="00E33B1B" w:rsidRPr="00806C9B" w:rsidRDefault="0036664A">
            <w:pPr>
              <w:jc w:val="both"/>
            </w:pPr>
            <w:r w:rsidRPr="00806C9B">
              <w:t>3</w:t>
            </w:r>
          </w:p>
        </w:tc>
        <w:tc>
          <w:tcPr>
            <w:tcW w:w="7088" w:type="dxa"/>
          </w:tcPr>
          <w:p w14:paraId="6135709E" w14:textId="77777777" w:rsidR="00E33B1B" w:rsidRPr="00806C9B" w:rsidRDefault="00E33B1B">
            <w:pPr>
              <w:jc w:val="both"/>
            </w:pPr>
          </w:p>
        </w:tc>
        <w:tc>
          <w:tcPr>
            <w:tcW w:w="2976" w:type="dxa"/>
          </w:tcPr>
          <w:p w14:paraId="5A2E49F8" w14:textId="77777777" w:rsidR="00E33B1B" w:rsidRPr="00806C9B" w:rsidRDefault="00E33B1B">
            <w:pPr>
              <w:jc w:val="both"/>
            </w:pPr>
          </w:p>
        </w:tc>
        <w:tc>
          <w:tcPr>
            <w:tcW w:w="3261" w:type="dxa"/>
          </w:tcPr>
          <w:p w14:paraId="3CD89080" w14:textId="77777777" w:rsidR="00E33B1B" w:rsidRPr="00806C9B" w:rsidRDefault="00E33B1B">
            <w:pPr>
              <w:jc w:val="both"/>
            </w:pPr>
          </w:p>
        </w:tc>
      </w:tr>
      <w:tr w:rsidR="00806C9B" w:rsidRPr="00806C9B" w14:paraId="33956730" w14:textId="77777777" w:rsidTr="00806C9B">
        <w:tc>
          <w:tcPr>
            <w:tcW w:w="562" w:type="dxa"/>
          </w:tcPr>
          <w:p w14:paraId="50094A7C" w14:textId="77777777" w:rsidR="00E33B1B" w:rsidRPr="00806C9B" w:rsidRDefault="0036664A">
            <w:pPr>
              <w:jc w:val="both"/>
            </w:pPr>
            <w:r w:rsidRPr="00806C9B">
              <w:t>4</w:t>
            </w:r>
          </w:p>
        </w:tc>
        <w:tc>
          <w:tcPr>
            <w:tcW w:w="7088" w:type="dxa"/>
          </w:tcPr>
          <w:p w14:paraId="0F7B44C0" w14:textId="77777777" w:rsidR="00E33B1B" w:rsidRPr="00806C9B" w:rsidRDefault="00E33B1B">
            <w:pPr>
              <w:jc w:val="both"/>
            </w:pPr>
          </w:p>
        </w:tc>
        <w:tc>
          <w:tcPr>
            <w:tcW w:w="2976" w:type="dxa"/>
          </w:tcPr>
          <w:p w14:paraId="07093B17" w14:textId="77777777" w:rsidR="00E33B1B" w:rsidRPr="00806C9B" w:rsidRDefault="00E33B1B">
            <w:pPr>
              <w:jc w:val="both"/>
            </w:pPr>
          </w:p>
        </w:tc>
        <w:tc>
          <w:tcPr>
            <w:tcW w:w="3261" w:type="dxa"/>
          </w:tcPr>
          <w:p w14:paraId="082CA3D2" w14:textId="77777777" w:rsidR="00E33B1B" w:rsidRPr="00806C9B" w:rsidRDefault="00E33B1B">
            <w:pPr>
              <w:jc w:val="both"/>
            </w:pPr>
          </w:p>
        </w:tc>
      </w:tr>
      <w:tr w:rsidR="00806C9B" w:rsidRPr="00806C9B" w14:paraId="67F9BFF0" w14:textId="77777777" w:rsidTr="00806C9B">
        <w:tc>
          <w:tcPr>
            <w:tcW w:w="562" w:type="dxa"/>
          </w:tcPr>
          <w:p w14:paraId="05A46340" w14:textId="77777777" w:rsidR="00E33B1B" w:rsidRPr="00806C9B" w:rsidRDefault="0036664A">
            <w:pPr>
              <w:jc w:val="both"/>
            </w:pPr>
            <w:r w:rsidRPr="00806C9B">
              <w:t>5</w:t>
            </w:r>
          </w:p>
        </w:tc>
        <w:tc>
          <w:tcPr>
            <w:tcW w:w="7088" w:type="dxa"/>
          </w:tcPr>
          <w:p w14:paraId="0E803451" w14:textId="77777777" w:rsidR="00E33B1B" w:rsidRPr="00806C9B" w:rsidRDefault="00E33B1B">
            <w:pPr>
              <w:jc w:val="both"/>
            </w:pPr>
          </w:p>
        </w:tc>
        <w:tc>
          <w:tcPr>
            <w:tcW w:w="2976" w:type="dxa"/>
          </w:tcPr>
          <w:p w14:paraId="6763C564" w14:textId="77777777" w:rsidR="00E33B1B" w:rsidRPr="00806C9B" w:rsidRDefault="00E33B1B">
            <w:pPr>
              <w:jc w:val="both"/>
            </w:pPr>
          </w:p>
        </w:tc>
        <w:tc>
          <w:tcPr>
            <w:tcW w:w="3261" w:type="dxa"/>
          </w:tcPr>
          <w:p w14:paraId="79986F7B" w14:textId="77777777" w:rsidR="00E33B1B" w:rsidRPr="00806C9B" w:rsidRDefault="00E33B1B">
            <w:pPr>
              <w:jc w:val="both"/>
            </w:pPr>
          </w:p>
        </w:tc>
      </w:tr>
      <w:tr w:rsidR="00806C9B" w:rsidRPr="00806C9B" w14:paraId="217F33F6" w14:textId="77777777" w:rsidTr="00806C9B">
        <w:tc>
          <w:tcPr>
            <w:tcW w:w="562" w:type="dxa"/>
          </w:tcPr>
          <w:p w14:paraId="73453692" w14:textId="77777777" w:rsidR="00E33B1B" w:rsidRPr="00806C9B" w:rsidRDefault="0036664A">
            <w:pPr>
              <w:jc w:val="both"/>
            </w:pPr>
            <w:r w:rsidRPr="00806C9B">
              <w:t>6</w:t>
            </w:r>
          </w:p>
        </w:tc>
        <w:tc>
          <w:tcPr>
            <w:tcW w:w="7088" w:type="dxa"/>
          </w:tcPr>
          <w:p w14:paraId="414B7DD1" w14:textId="77777777" w:rsidR="00E33B1B" w:rsidRPr="00806C9B" w:rsidRDefault="00E33B1B">
            <w:pPr>
              <w:jc w:val="both"/>
            </w:pPr>
          </w:p>
        </w:tc>
        <w:tc>
          <w:tcPr>
            <w:tcW w:w="2976" w:type="dxa"/>
          </w:tcPr>
          <w:p w14:paraId="0826A1A8" w14:textId="77777777" w:rsidR="00E33B1B" w:rsidRPr="00806C9B" w:rsidRDefault="00E33B1B">
            <w:pPr>
              <w:jc w:val="both"/>
            </w:pPr>
          </w:p>
        </w:tc>
        <w:tc>
          <w:tcPr>
            <w:tcW w:w="3261" w:type="dxa"/>
          </w:tcPr>
          <w:p w14:paraId="4D145EA1" w14:textId="77777777" w:rsidR="00E33B1B" w:rsidRPr="00806C9B" w:rsidRDefault="00E33B1B">
            <w:pPr>
              <w:jc w:val="both"/>
            </w:pPr>
          </w:p>
        </w:tc>
      </w:tr>
      <w:tr w:rsidR="00806C9B" w:rsidRPr="00806C9B" w14:paraId="218B0C43" w14:textId="77777777" w:rsidTr="00806C9B">
        <w:tc>
          <w:tcPr>
            <w:tcW w:w="562" w:type="dxa"/>
          </w:tcPr>
          <w:p w14:paraId="27F9264E" w14:textId="77777777" w:rsidR="00E33B1B" w:rsidRPr="00806C9B" w:rsidRDefault="0036664A">
            <w:pPr>
              <w:jc w:val="both"/>
            </w:pPr>
            <w:r w:rsidRPr="00806C9B">
              <w:t>7</w:t>
            </w:r>
          </w:p>
        </w:tc>
        <w:tc>
          <w:tcPr>
            <w:tcW w:w="7088" w:type="dxa"/>
          </w:tcPr>
          <w:p w14:paraId="1C3F522F" w14:textId="77777777" w:rsidR="00E33B1B" w:rsidRPr="00806C9B" w:rsidRDefault="00E33B1B">
            <w:pPr>
              <w:jc w:val="both"/>
            </w:pPr>
          </w:p>
        </w:tc>
        <w:tc>
          <w:tcPr>
            <w:tcW w:w="2976" w:type="dxa"/>
          </w:tcPr>
          <w:p w14:paraId="4440925E" w14:textId="77777777" w:rsidR="00E33B1B" w:rsidRPr="00806C9B" w:rsidRDefault="00E33B1B">
            <w:pPr>
              <w:jc w:val="both"/>
            </w:pPr>
          </w:p>
        </w:tc>
        <w:tc>
          <w:tcPr>
            <w:tcW w:w="3261" w:type="dxa"/>
          </w:tcPr>
          <w:p w14:paraId="7C3BE9F3" w14:textId="77777777" w:rsidR="00E33B1B" w:rsidRPr="00806C9B" w:rsidRDefault="00E33B1B">
            <w:pPr>
              <w:jc w:val="both"/>
            </w:pPr>
          </w:p>
        </w:tc>
      </w:tr>
      <w:tr w:rsidR="00806C9B" w:rsidRPr="00806C9B" w14:paraId="21E460E7" w14:textId="77777777" w:rsidTr="00806C9B">
        <w:tc>
          <w:tcPr>
            <w:tcW w:w="562" w:type="dxa"/>
          </w:tcPr>
          <w:p w14:paraId="6E6218EA" w14:textId="77777777" w:rsidR="00E33B1B" w:rsidRPr="00806C9B" w:rsidRDefault="0036664A">
            <w:pPr>
              <w:jc w:val="both"/>
            </w:pPr>
            <w:r w:rsidRPr="00806C9B">
              <w:t>8</w:t>
            </w:r>
          </w:p>
        </w:tc>
        <w:tc>
          <w:tcPr>
            <w:tcW w:w="7088" w:type="dxa"/>
          </w:tcPr>
          <w:p w14:paraId="4462BA26" w14:textId="77777777" w:rsidR="00E33B1B" w:rsidRPr="00806C9B" w:rsidRDefault="00E33B1B">
            <w:pPr>
              <w:jc w:val="both"/>
            </w:pPr>
          </w:p>
        </w:tc>
        <w:tc>
          <w:tcPr>
            <w:tcW w:w="2976" w:type="dxa"/>
          </w:tcPr>
          <w:p w14:paraId="1A8C2849" w14:textId="77777777" w:rsidR="00E33B1B" w:rsidRPr="00806C9B" w:rsidRDefault="00E33B1B">
            <w:pPr>
              <w:jc w:val="both"/>
            </w:pPr>
          </w:p>
        </w:tc>
        <w:tc>
          <w:tcPr>
            <w:tcW w:w="3261" w:type="dxa"/>
          </w:tcPr>
          <w:p w14:paraId="0DF24241" w14:textId="77777777" w:rsidR="00E33B1B" w:rsidRPr="00806C9B" w:rsidRDefault="00E33B1B">
            <w:pPr>
              <w:jc w:val="both"/>
            </w:pPr>
          </w:p>
        </w:tc>
      </w:tr>
    </w:tbl>
    <w:p w14:paraId="58FD5BCD" w14:textId="77777777" w:rsidR="00E33B1B" w:rsidRDefault="00E33B1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5CEBEF1" w14:textId="77777777" w:rsidR="00806C9B" w:rsidRPr="00806C9B" w:rsidRDefault="00806C9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f9"/>
        <w:tblW w:w="138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87"/>
      </w:tblGrid>
      <w:tr w:rsidR="00806C9B" w:rsidRPr="00806C9B" w14:paraId="43D3934B" w14:textId="77777777" w:rsidTr="00806C9B">
        <w:tc>
          <w:tcPr>
            <w:tcW w:w="13887" w:type="dxa"/>
          </w:tcPr>
          <w:p w14:paraId="0AB7AF7A" w14:textId="77777777" w:rsidR="00E33B1B" w:rsidRPr="00806C9B" w:rsidRDefault="0036664A">
            <w:pPr>
              <w:jc w:val="both"/>
            </w:pPr>
            <w:r w:rsidRPr="00806C9B">
              <w:rPr>
                <w:b/>
              </w:rPr>
              <w:t xml:space="preserve">20. Impacto </w:t>
            </w:r>
            <w:r w:rsidRPr="00806C9B">
              <w:rPr>
                <w:b/>
              </w:rPr>
              <w:t>socioeconômico e internacionalização (</w:t>
            </w:r>
            <w:r w:rsidRPr="00806C9B">
              <w:rPr>
                <w:color w:val="000000"/>
              </w:rPr>
              <w:t>01/01/2020 a 30/09/2025</w:t>
            </w:r>
            <w:r w:rsidRPr="00806C9B">
              <w:rPr>
                <w:b/>
              </w:rPr>
              <w:t>)</w:t>
            </w:r>
          </w:p>
        </w:tc>
      </w:tr>
      <w:tr w:rsidR="00806C9B" w:rsidRPr="00806C9B" w14:paraId="2611187D" w14:textId="77777777" w:rsidTr="00806C9B">
        <w:tc>
          <w:tcPr>
            <w:tcW w:w="13887" w:type="dxa"/>
          </w:tcPr>
          <w:p w14:paraId="26C67206" w14:textId="77777777" w:rsidR="00E33B1B" w:rsidRPr="00806C9B" w:rsidRDefault="0036664A">
            <w:pPr>
              <w:jc w:val="both"/>
            </w:pPr>
            <w:r w:rsidRPr="00806C9B">
              <w:rPr>
                <w:b/>
              </w:rPr>
              <w:t>20.1 Impacto socioeconômico dos projetos de pesquisa (</w:t>
            </w:r>
            <w:r w:rsidRPr="00806C9B">
              <w:t>Máximo 1000 palavras</w:t>
            </w:r>
            <w:r w:rsidRPr="00806C9B">
              <w:rPr>
                <w:b/>
              </w:rPr>
              <w:t>)</w:t>
            </w:r>
          </w:p>
        </w:tc>
      </w:tr>
      <w:tr w:rsidR="00806C9B" w:rsidRPr="00806C9B" w14:paraId="4B4EC96B" w14:textId="77777777" w:rsidTr="00806C9B">
        <w:tc>
          <w:tcPr>
            <w:tcW w:w="13887" w:type="dxa"/>
          </w:tcPr>
          <w:p w14:paraId="78E531BF" w14:textId="77777777" w:rsidR="00E33B1B" w:rsidRPr="00806C9B" w:rsidRDefault="00E33B1B">
            <w:pPr>
              <w:jc w:val="both"/>
            </w:pPr>
          </w:p>
          <w:p w14:paraId="0BB27163" w14:textId="77777777" w:rsidR="00E33B1B" w:rsidRPr="00806C9B" w:rsidRDefault="00E33B1B">
            <w:pPr>
              <w:jc w:val="both"/>
            </w:pPr>
          </w:p>
          <w:p w14:paraId="57B4A653" w14:textId="77777777" w:rsidR="00E33B1B" w:rsidRPr="00806C9B" w:rsidRDefault="00E33B1B">
            <w:pPr>
              <w:jc w:val="both"/>
            </w:pPr>
          </w:p>
          <w:p w14:paraId="485DA34E" w14:textId="77777777" w:rsidR="00E33B1B" w:rsidRPr="00806C9B" w:rsidRDefault="00E33B1B">
            <w:pPr>
              <w:jc w:val="both"/>
            </w:pPr>
          </w:p>
        </w:tc>
      </w:tr>
      <w:tr w:rsidR="00806C9B" w:rsidRPr="00806C9B" w14:paraId="7F1CF22D" w14:textId="77777777" w:rsidTr="00806C9B">
        <w:tc>
          <w:tcPr>
            <w:tcW w:w="13887" w:type="dxa"/>
          </w:tcPr>
          <w:p w14:paraId="2891DECC" w14:textId="77777777" w:rsidR="00E33B1B" w:rsidRPr="00806C9B" w:rsidRDefault="0036664A">
            <w:pPr>
              <w:jc w:val="both"/>
            </w:pPr>
            <w:r w:rsidRPr="00806C9B">
              <w:rPr>
                <w:b/>
              </w:rPr>
              <w:t>20.2 Impacto internacionalização (</w:t>
            </w:r>
            <w:r w:rsidRPr="00806C9B">
              <w:t>Máximo 1000 palavras</w:t>
            </w:r>
            <w:r w:rsidRPr="00806C9B">
              <w:rPr>
                <w:b/>
              </w:rPr>
              <w:t>)</w:t>
            </w:r>
          </w:p>
        </w:tc>
      </w:tr>
      <w:tr w:rsidR="00806C9B" w:rsidRPr="00806C9B" w14:paraId="613F36A3" w14:textId="77777777" w:rsidTr="00806C9B">
        <w:tc>
          <w:tcPr>
            <w:tcW w:w="13887" w:type="dxa"/>
          </w:tcPr>
          <w:p w14:paraId="14839FC9" w14:textId="77777777" w:rsidR="00E33B1B" w:rsidRPr="00806C9B" w:rsidRDefault="00E33B1B">
            <w:pPr>
              <w:jc w:val="both"/>
            </w:pPr>
          </w:p>
          <w:p w14:paraId="1895AA07" w14:textId="77777777" w:rsidR="00E33B1B" w:rsidRPr="00806C9B" w:rsidRDefault="00E33B1B">
            <w:pPr>
              <w:jc w:val="both"/>
            </w:pPr>
          </w:p>
          <w:p w14:paraId="40A89760" w14:textId="77777777" w:rsidR="00E33B1B" w:rsidRPr="00806C9B" w:rsidRDefault="00E33B1B">
            <w:pPr>
              <w:jc w:val="both"/>
            </w:pPr>
          </w:p>
          <w:p w14:paraId="1EC406A2" w14:textId="77777777" w:rsidR="00E33B1B" w:rsidRPr="00806C9B" w:rsidRDefault="00E33B1B">
            <w:pPr>
              <w:jc w:val="both"/>
            </w:pPr>
          </w:p>
        </w:tc>
      </w:tr>
    </w:tbl>
    <w:p w14:paraId="43C2A2D1" w14:textId="77777777" w:rsidR="00E33B1B" w:rsidRPr="00806C9B" w:rsidRDefault="00E33B1B" w:rsidP="00806C9B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</w:p>
    <w:sectPr w:rsidR="00E33B1B" w:rsidRPr="00806C9B" w:rsidSect="00806C9B">
      <w:headerReference w:type="default" r:id="rId8"/>
      <w:pgSz w:w="16840" w:h="11900" w:orient="landscape"/>
      <w:pgMar w:top="1440" w:right="1440" w:bottom="1440" w:left="1440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386AFE" w14:textId="77777777" w:rsidR="0036664A" w:rsidRDefault="0036664A">
      <w:r>
        <w:separator/>
      </w:r>
    </w:p>
  </w:endnote>
  <w:endnote w:type="continuationSeparator" w:id="0">
    <w:p w14:paraId="2DED59DE" w14:textId="77777777" w:rsidR="0036664A" w:rsidRDefault="003666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A9FE7202-7F89-4EB3-92AC-B624FFC7DF6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08E70DE-EE9E-4885-B447-BDB77C5DD681}"/>
    <w:embedBold r:id="rId3" w:fontKey="{6BF1BA5B-DE0B-43D1-8AE8-87F589461D2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B45FF8D-890A-44FE-A942-681001B32A74}"/>
    <w:embedBold r:id="rId5" w:fontKey="{E07A3040-3683-4017-9C10-CCC4E77385C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C35CC007-C957-4396-A8B8-32D2584C28E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472FECD-B1A6-4666-8579-BFA336C39322}"/>
    <w:embedItalic r:id="rId8" w:fontKey="{368F93D7-AD58-4AB4-8098-F9943D5E34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8C776A" w14:textId="77777777" w:rsidR="0036664A" w:rsidRDefault="0036664A">
      <w:r>
        <w:separator/>
      </w:r>
    </w:p>
  </w:footnote>
  <w:footnote w:type="continuationSeparator" w:id="0">
    <w:p w14:paraId="4D9F571B" w14:textId="77777777" w:rsidR="0036664A" w:rsidRDefault="003666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294703" w14:textId="77777777" w:rsidR="00E33B1B" w:rsidRDefault="00E33B1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Times New Roman" w:eastAsia="Times New Roman" w:hAnsi="Times New Roman" w:cs="Times New Roman"/>
      </w:rPr>
    </w:pPr>
  </w:p>
  <w:tbl>
    <w:tblPr>
      <w:tblStyle w:val="aff5"/>
      <w:tblW w:w="9350" w:type="dxa"/>
      <w:tblInd w:w="241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547"/>
      <w:gridCol w:w="4252"/>
      <w:gridCol w:w="2551"/>
    </w:tblGrid>
    <w:tr w:rsidR="00E33B1B" w14:paraId="05248797" w14:textId="77777777" w:rsidTr="00806C9B">
      <w:tc>
        <w:tcPr>
          <w:tcW w:w="2547" w:type="dxa"/>
        </w:tcPr>
        <w:p w14:paraId="1396147C" w14:textId="77777777" w:rsidR="00E33B1B" w:rsidRDefault="003666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r>
            <w:rPr>
              <w:rFonts w:ascii="Arial" w:eastAsia="Arial" w:hAnsi="Arial" w:cs="Arial"/>
              <w:b/>
              <w:noProof/>
              <w:color w:val="000000"/>
              <w:sz w:val="16"/>
              <w:szCs w:val="16"/>
              <w:lang w:val="pt-BR" w:eastAsia="pt-BR"/>
            </w:rPr>
            <w:drawing>
              <wp:inline distT="0" distB="0" distL="0" distR="0" wp14:anchorId="440FB34E" wp14:editId="295E8A6F">
                <wp:extent cx="606276" cy="687671"/>
                <wp:effectExtent l="0" t="0" r="0" b="0"/>
                <wp:docPr id="1832640706" name="image2.png" descr="Descrição: C:\Users\ajax\Desktop\logomarca ppgfar.ti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Descrição: C:\Users\ajax\Desktop\logomarca ppgfar.tif"/>
                        <pic:cNvPicPr preferRelativeResize="0"/>
                      </pic:nvPicPr>
                      <pic:blipFill>
                        <a:blip r:embed="rId1"/>
                        <a:srcRect l="32022" t="22893" r="42967" b="3228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6276" cy="68767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2" w:type="dxa"/>
        </w:tcPr>
        <w:p w14:paraId="7F9C9D14" w14:textId="77777777" w:rsidR="00E33B1B" w:rsidRDefault="0036664A">
          <w:pPr>
            <w:tabs>
              <w:tab w:val="left" w:pos="2085"/>
            </w:tabs>
            <w:spacing w:line="276" w:lineRule="auto"/>
            <w:jc w:val="center"/>
          </w:pPr>
          <w:r>
            <w:t>SERVIÇO PÚBLICO FEDERAL</w:t>
          </w:r>
        </w:p>
        <w:p w14:paraId="364305C5" w14:textId="77777777" w:rsidR="00E33B1B" w:rsidRDefault="0036664A">
          <w:pPr>
            <w:tabs>
              <w:tab w:val="left" w:pos="2085"/>
            </w:tabs>
            <w:spacing w:line="276" w:lineRule="auto"/>
            <w:jc w:val="center"/>
          </w:pPr>
          <w:r>
            <w:t>MINISTÉRIO DA EDUCAÇÃO</w:t>
          </w:r>
        </w:p>
        <w:p w14:paraId="444139FF" w14:textId="77777777" w:rsidR="00E33B1B" w:rsidRDefault="0036664A">
          <w:pPr>
            <w:tabs>
              <w:tab w:val="left" w:pos="2085"/>
            </w:tabs>
            <w:spacing w:line="276" w:lineRule="auto"/>
            <w:jc w:val="center"/>
            <w:rPr>
              <w:sz w:val="21"/>
              <w:szCs w:val="21"/>
            </w:rPr>
          </w:pPr>
          <w:r>
            <w:rPr>
              <w:sz w:val="21"/>
              <w:szCs w:val="21"/>
            </w:rPr>
            <w:t>Universidade Federal da Bahia</w:t>
          </w:r>
        </w:p>
        <w:p w14:paraId="155AC6E7" w14:textId="77777777" w:rsidR="00E33B1B" w:rsidRDefault="003666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  <w:sz w:val="24"/>
              <w:szCs w:val="24"/>
            </w:rPr>
          </w:pPr>
          <w:r>
            <w:rPr>
              <w:b/>
              <w:color w:val="000000"/>
              <w:sz w:val="21"/>
              <w:szCs w:val="21"/>
            </w:rPr>
            <w:t>Programa de Pós-graduação em Farmácia</w:t>
          </w:r>
        </w:p>
      </w:tc>
      <w:tc>
        <w:tcPr>
          <w:tcW w:w="2551" w:type="dxa"/>
        </w:tcPr>
        <w:p w14:paraId="568D4889" w14:textId="77777777" w:rsidR="00E33B1B" w:rsidRDefault="003666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r>
            <w:rPr>
              <w:noProof/>
              <w:color w:val="000000"/>
              <w:lang w:val="pt-BR" w:eastAsia="pt-BR"/>
            </w:rPr>
            <w:drawing>
              <wp:inline distT="0" distB="0" distL="0" distR="0" wp14:anchorId="2AF188A9" wp14:editId="0F14880D">
                <wp:extent cx="464024" cy="715370"/>
                <wp:effectExtent l="0" t="0" r="0" b="0"/>
                <wp:docPr id="1832640708" name="image1.png" descr="A blue and white logo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 blue and white logo&#10;&#10;Description automatically generated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024" cy="7153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65725AD5" w14:textId="77777777" w:rsidR="00E33B1B" w:rsidRDefault="00E33B1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E343EE"/>
    <w:multiLevelType w:val="multilevel"/>
    <w:tmpl w:val="A296E0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1728" w:hanging="647"/>
      </w:pPr>
    </w:lvl>
    <w:lvl w:ilvl="4">
      <w:start w:val="1"/>
      <w:numFmt w:val="decimal"/>
      <w:lvlText w:val="%1.%2.●.%4.%5."/>
      <w:lvlJc w:val="left"/>
      <w:pPr>
        <w:ind w:left="2232" w:hanging="792"/>
      </w:pPr>
    </w:lvl>
    <w:lvl w:ilvl="5">
      <w:start w:val="1"/>
      <w:numFmt w:val="decimal"/>
      <w:lvlText w:val="%1.%2.●.%4.%5.%6."/>
      <w:lvlJc w:val="left"/>
      <w:pPr>
        <w:ind w:left="2736" w:hanging="934"/>
      </w:pPr>
    </w:lvl>
    <w:lvl w:ilvl="6">
      <w:start w:val="1"/>
      <w:numFmt w:val="decimal"/>
      <w:lvlText w:val="%1.%2.●.%4.%5.%6.%7."/>
      <w:lvlJc w:val="left"/>
      <w:pPr>
        <w:ind w:left="3240" w:hanging="1080"/>
      </w:pPr>
    </w:lvl>
    <w:lvl w:ilvl="7">
      <w:start w:val="1"/>
      <w:numFmt w:val="decimal"/>
      <w:lvlText w:val="%1.%2.●.%4.%5.%6.%7.%8."/>
      <w:lvlJc w:val="left"/>
      <w:pPr>
        <w:ind w:left="3744" w:hanging="1224"/>
      </w:pPr>
    </w:lvl>
    <w:lvl w:ilvl="8">
      <w:start w:val="1"/>
      <w:numFmt w:val="decimal"/>
      <w:lvlText w:val="%1.%2.●.%4.%5.%6.%7.%8.%9."/>
      <w:lvlJc w:val="left"/>
      <w:pPr>
        <w:ind w:left="4320" w:hanging="1440"/>
      </w:pPr>
    </w:lvl>
  </w:abstractNum>
  <w:abstractNum w:abstractNumId="1">
    <w:nsid w:val="3AC90137"/>
    <w:multiLevelType w:val="multilevel"/>
    <w:tmpl w:val="8A205E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50021169"/>
    <w:multiLevelType w:val="multilevel"/>
    <w:tmpl w:val="221AB3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1728" w:hanging="647"/>
      </w:pPr>
    </w:lvl>
    <w:lvl w:ilvl="4">
      <w:start w:val="1"/>
      <w:numFmt w:val="decimal"/>
      <w:lvlText w:val="%1.%2.●.%4.%5."/>
      <w:lvlJc w:val="left"/>
      <w:pPr>
        <w:ind w:left="2232" w:hanging="792"/>
      </w:pPr>
    </w:lvl>
    <w:lvl w:ilvl="5">
      <w:start w:val="1"/>
      <w:numFmt w:val="decimal"/>
      <w:lvlText w:val="%1.%2.●.%4.%5.%6."/>
      <w:lvlJc w:val="left"/>
      <w:pPr>
        <w:ind w:left="2736" w:hanging="934"/>
      </w:pPr>
    </w:lvl>
    <w:lvl w:ilvl="6">
      <w:start w:val="1"/>
      <w:numFmt w:val="decimal"/>
      <w:lvlText w:val="%1.%2.●.%4.%5.%6.%7."/>
      <w:lvlJc w:val="left"/>
      <w:pPr>
        <w:ind w:left="3240" w:hanging="1080"/>
      </w:pPr>
    </w:lvl>
    <w:lvl w:ilvl="7">
      <w:start w:val="1"/>
      <w:numFmt w:val="decimal"/>
      <w:lvlText w:val="%1.%2.●.%4.%5.%6.%7.%8."/>
      <w:lvlJc w:val="left"/>
      <w:pPr>
        <w:ind w:left="3744" w:hanging="1224"/>
      </w:pPr>
    </w:lvl>
    <w:lvl w:ilvl="8">
      <w:start w:val="1"/>
      <w:numFmt w:val="decimal"/>
      <w:lvlText w:val="%1.%2.●.%4.%5.%6.%7.%8.%9."/>
      <w:lvlJc w:val="left"/>
      <w:pPr>
        <w:ind w:left="4320" w:hanging="1440"/>
      </w:pPr>
    </w:lvl>
  </w:abstractNum>
  <w:abstractNum w:abstractNumId="3">
    <w:nsid w:val="7CAA50A2"/>
    <w:multiLevelType w:val="multilevel"/>
    <w:tmpl w:val="3AE60FB0"/>
    <w:lvl w:ilvl="0">
      <w:start w:val="1"/>
      <w:numFmt w:val="bullet"/>
      <w:lvlText w:val="●"/>
      <w:lvlJc w:val="left"/>
      <w:pPr>
        <w:ind w:left="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ilvia Guterres">
    <w15:presenceInfo w15:providerId="Windows Live" w15:userId="48e8af3ae4a2876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B1B"/>
    <w:rsid w:val="0036664A"/>
    <w:rsid w:val="00806C9B"/>
    <w:rsid w:val="00CB2735"/>
    <w:rsid w:val="00D12A41"/>
    <w:rsid w:val="00E33B1B"/>
    <w:rsid w:val="00EA3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6383B"/>
  <w15:docId w15:val="{B73B7397-8F5A-1E4F-B531-A0A463D5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240"/>
      <w:outlineLvl w:val="0"/>
    </w:pPr>
    <w:rPr>
      <w:rFonts w:ascii="Times New Roman" w:eastAsia="Times New Roman" w:hAnsi="Times New Roman" w:cs="Times New Roman"/>
      <w:b/>
      <w:color w:val="000000"/>
      <w:sz w:val="22"/>
      <w:szCs w:val="2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spacing w:before="40"/>
      <w:outlineLvl w:val="2"/>
    </w:pPr>
    <w:rPr>
      <w:color w:val="1F3863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40"/>
      <w:outlineLvl w:val="4"/>
    </w:pPr>
    <w:rPr>
      <w:color w:val="2F549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40"/>
      <w:outlineLvl w:val="5"/>
    </w:pPr>
    <w:rPr>
      <w:color w:val="1F386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641E5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641E5"/>
  </w:style>
  <w:style w:type="paragraph" w:styleId="Rodap">
    <w:name w:val="footer"/>
    <w:basedOn w:val="Normal"/>
    <w:link w:val="RodapChar"/>
    <w:unhideWhenUsed/>
    <w:rsid w:val="007641E5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rsid w:val="007641E5"/>
  </w:style>
  <w:style w:type="paragraph" w:styleId="PargrafodaLista">
    <w:name w:val="List Paragraph"/>
    <w:basedOn w:val="Normal"/>
    <w:uiPriority w:val="34"/>
    <w:qFormat/>
    <w:rsid w:val="007641E5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E32F23"/>
    <w:rPr>
      <w:rFonts w:ascii="Times New Roman" w:eastAsiaTheme="majorEastAsia" w:hAnsi="Times New Roman" w:cstheme="majorBidi"/>
      <w:b/>
      <w:color w:val="000000" w:themeColor="text1"/>
      <w:sz w:val="22"/>
      <w:szCs w:val="32"/>
    </w:rPr>
  </w:style>
  <w:style w:type="paragraph" w:styleId="Remissivo1">
    <w:name w:val="index 1"/>
    <w:basedOn w:val="Normal"/>
    <w:next w:val="Normal"/>
    <w:autoRedefine/>
    <w:uiPriority w:val="99"/>
    <w:unhideWhenUsed/>
    <w:rsid w:val="00E32F23"/>
    <w:pPr>
      <w:ind w:left="240" w:hanging="240"/>
    </w:pPr>
    <w:rPr>
      <w:rFonts w:cstheme="minorHAnsi"/>
      <w:sz w:val="18"/>
      <w:szCs w:val="18"/>
    </w:rPr>
  </w:style>
  <w:style w:type="paragraph" w:styleId="Remissivo2">
    <w:name w:val="index 2"/>
    <w:basedOn w:val="Normal"/>
    <w:next w:val="Normal"/>
    <w:autoRedefine/>
    <w:uiPriority w:val="99"/>
    <w:unhideWhenUsed/>
    <w:rsid w:val="00E32F23"/>
    <w:pPr>
      <w:ind w:left="480" w:hanging="240"/>
    </w:pPr>
    <w:rPr>
      <w:rFonts w:cstheme="minorHAnsi"/>
      <w:sz w:val="18"/>
      <w:szCs w:val="18"/>
    </w:rPr>
  </w:style>
  <w:style w:type="paragraph" w:styleId="Remissivo3">
    <w:name w:val="index 3"/>
    <w:basedOn w:val="Normal"/>
    <w:next w:val="Normal"/>
    <w:autoRedefine/>
    <w:uiPriority w:val="99"/>
    <w:unhideWhenUsed/>
    <w:rsid w:val="00E32F23"/>
    <w:pPr>
      <w:ind w:left="720" w:hanging="240"/>
    </w:pPr>
    <w:rPr>
      <w:rFonts w:cstheme="minorHAnsi"/>
      <w:sz w:val="18"/>
      <w:szCs w:val="18"/>
    </w:rPr>
  </w:style>
  <w:style w:type="paragraph" w:styleId="Remissivo4">
    <w:name w:val="index 4"/>
    <w:basedOn w:val="Normal"/>
    <w:next w:val="Normal"/>
    <w:autoRedefine/>
    <w:uiPriority w:val="99"/>
    <w:unhideWhenUsed/>
    <w:rsid w:val="00E32F23"/>
    <w:pPr>
      <w:ind w:left="960" w:hanging="240"/>
    </w:pPr>
    <w:rPr>
      <w:rFonts w:cstheme="minorHAnsi"/>
      <w:sz w:val="18"/>
      <w:szCs w:val="18"/>
    </w:rPr>
  </w:style>
  <w:style w:type="paragraph" w:styleId="Remissivo5">
    <w:name w:val="index 5"/>
    <w:basedOn w:val="Normal"/>
    <w:next w:val="Normal"/>
    <w:autoRedefine/>
    <w:uiPriority w:val="99"/>
    <w:unhideWhenUsed/>
    <w:rsid w:val="00E32F23"/>
    <w:pPr>
      <w:ind w:left="1200" w:hanging="240"/>
    </w:pPr>
    <w:rPr>
      <w:rFonts w:cstheme="minorHAnsi"/>
      <w:sz w:val="18"/>
      <w:szCs w:val="18"/>
    </w:rPr>
  </w:style>
  <w:style w:type="paragraph" w:styleId="Remissivo6">
    <w:name w:val="index 6"/>
    <w:basedOn w:val="Normal"/>
    <w:next w:val="Normal"/>
    <w:autoRedefine/>
    <w:uiPriority w:val="99"/>
    <w:unhideWhenUsed/>
    <w:rsid w:val="00E32F23"/>
    <w:pPr>
      <w:ind w:left="1440" w:hanging="240"/>
    </w:pPr>
    <w:rPr>
      <w:rFonts w:cstheme="minorHAnsi"/>
      <w:sz w:val="18"/>
      <w:szCs w:val="18"/>
    </w:rPr>
  </w:style>
  <w:style w:type="paragraph" w:styleId="Remissivo7">
    <w:name w:val="index 7"/>
    <w:basedOn w:val="Normal"/>
    <w:next w:val="Normal"/>
    <w:autoRedefine/>
    <w:uiPriority w:val="99"/>
    <w:unhideWhenUsed/>
    <w:rsid w:val="00E32F23"/>
    <w:pPr>
      <w:ind w:left="1680" w:hanging="240"/>
    </w:pPr>
    <w:rPr>
      <w:rFonts w:cstheme="minorHAnsi"/>
      <w:sz w:val="18"/>
      <w:szCs w:val="18"/>
    </w:rPr>
  </w:style>
  <w:style w:type="paragraph" w:styleId="Remissivo8">
    <w:name w:val="index 8"/>
    <w:basedOn w:val="Normal"/>
    <w:next w:val="Normal"/>
    <w:autoRedefine/>
    <w:uiPriority w:val="99"/>
    <w:unhideWhenUsed/>
    <w:rsid w:val="00E32F23"/>
    <w:pPr>
      <w:ind w:left="1920" w:hanging="240"/>
    </w:pPr>
    <w:rPr>
      <w:rFonts w:cstheme="minorHAnsi"/>
      <w:sz w:val="18"/>
      <w:szCs w:val="18"/>
    </w:rPr>
  </w:style>
  <w:style w:type="paragraph" w:styleId="Remissivo9">
    <w:name w:val="index 9"/>
    <w:basedOn w:val="Normal"/>
    <w:next w:val="Normal"/>
    <w:autoRedefine/>
    <w:uiPriority w:val="99"/>
    <w:unhideWhenUsed/>
    <w:rsid w:val="00E32F23"/>
    <w:pPr>
      <w:ind w:left="2160" w:hanging="240"/>
    </w:pPr>
    <w:rPr>
      <w:rFonts w:cstheme="minorHAnsi"/>
      <w:sz w:val="18"/>
      <w:szCs w:val="18"/>
    </w:rPr>
  </w:style>
  <w:style w:type="paragraph" w:styleId="Ttulodendiceremissivo">
    <w:name w:val="index heading"/>
    <w:basedOn w:val="Normal"/>
    <w:next w:val="Remissivo1"/>
    <w:uiPriority w:val="99"/>
    <w:unhideWhenUsed/>
    <w:rsid w:val="00E32F23"/>
    <w:pPr>
      <w:spacing w:before="240" w:after="120"/>
      <w:jc w:val="center"/>
    </w:pPr>
    <w:rPr>
      <w:rFonts w:cstheme="minorHAnsi"/>
      <w:b/>
      <w:bCs/>
      <w:sz w:val="26"/>
      <w:szCs w:val="26"/>
    </w:rPr>
  </w:style>
  <w:style w:type="paragraph" w:styleId="Sumrio1">
    <w:name w:val="toc 1"/>
    <w:basedOn w:val="Normal"/>
    <w:next w:val="Normal"/>
    <w:autoRedefine/>
    <w:uiPriority w:val="39"/>
    <w:unhideWhenUsed/>
    <w:rsid w:val="00E32F23"/>
    <w:pPr>
      <w:spacing w:before="360"/>
    </w:pPr>
    <w:rPr>
      <w:rFonts w:asciiTheme="majorHAnsi" w:hAnsiTheme="majorHAnsi" w:cstheme="majorHAnsi"/>
      <w:b/>
      <w:bCs/>
      <w:caps/>
    </w:rPr>
  </w:style>
  <w:style w:type="paragraph" w:styleId="Sumrio2">
    <w:name w:val="toc 2"/>
    <w:basedOn w:val="Normal"/>
    <w:next w:val="Normal"/>
    <w:autoRedefine/>
    <w:uiPriority w:val="39"/>
    <w:unhideWhenUsed/>
    <w:rsid w:val="00E32F23"/>
    <w:pPr>
      <w:spacing w:before="240"/>
    </w:pPr>
    <w:rPr>
      <w:rFonts w:cstheme="minorHAnsi"/>
      <w:b/>
      <w:bCs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rsid w:val="00E32F23"/>
    <w:pPr>
      <w:ind w:left="240"/>
    </w:pPr>
    <w:rPr>
      <w:rFonts w:cstheme="minorHAnsi"/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unhideWhenUsed/>
    <w:rsid w:val="00E32F23"/>
    <w:pPr>
      <w:ind w:left="480"/>
    </w:pPr>
    <w:rPr>
      <w:rFonts w:cstheme="minorHAnsi"/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unhideWhenUsed/>
    <w:rsid w:val="00E32F23"/>
    <w:pPr>
      <w:ind w:left="720"/>
    </w:pPr>
    <w:rPr>
      <w:rFonts w:cstheme="minorHAnsi"/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unhideWhenUsed/>
    <w:rsid w:val="00E32F23"/>
    <w:pPr>
      <w:ind w:left="960"/>
    </w:pPr>
    <w:rPr>
      <w:rFonts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E32F23"/>
    <w:pPr>
      <w:ind w:left="1200"/>
    </w:pPr>
    <w:rPr>
      <w:rFonts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E32F23"/>
    <w:pPr>
      <w:ind w:left="1440"/>
    </w:pPr>
    <w:rPr>
      <w:rFonts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E32F23"/>
    <w:pPr>
      <w:ind w:left="1680"/>
    </w:pPr>
    <w:rPr>
      <w:rFonts w:cstheme="minorHAnsi"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E32F23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E0567C"/>
    <w:rPr>
      <w:color w:val="605E5C"/>
      <w:shd w:val="clear" w:color="auto" w:fill="E1DFDD"/>
    </w:rPr>
  </w:style>
  <w:style w:type="paragraph" w:customStyle="1" w:styleId="Default">
    <w:name w:val="Default"/>
    <w:rsid w:val="00AE5025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en-US"/>
    </w:rPr>
  </w:style>
  <w:style w:type="character" w:customStyle="1" w:styleId="Ttulo3Char">
    <w:name w:val="Título 3 Char"/>
    <w:basedOn w:val="Fontepargpadro"/>
    <w:link w:val="Ttulo3"/>
    <w:uiPriority w:val="9"/>
    <w:rsid w:val="0094509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4509D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4509D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BodyText21">
    <w:name w:val="Body Text 21"/>
    <w:basedOn w:val="Normal"/>
    <w:rsid w:val="0094509D"/>
    <w:pPr>
      <w:jc w:val="both"/>
    </w:pPr>
    <w:rPr>
      <w:rFonts w:ascii="Times New Roman" w:eastAsia="Times New Roman" w:hAnsi="Times New Roman" w:cs="Times New Roman"/>
      <w:szCs w:val="20"/>
      <w:lang w:val="pt-BR" w:eastAsia="pt-BR"/>
    </w:rPr>
  </w:style>
  <w:style w:type="character" w:customStyle="1" w:styleId="txtarial8ptgray1">
    <w:name w:val="txt_arial_8pt_gray1"/>
    <w:basedOn w:val="Fontepargpadro"/>
    <w:uiPriority w:val="99"/>
    <w:rsid w:val="0094509D"/>
    <w:rPr>
      <w:rFonts w:ascii="Verdana" w:hAnsi="Verdana" w:cs="Times New Roman"/>
      <w:color w:val="666666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5E367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E367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E367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E367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E367D"/>
    <w:rPr>
      <w:b/>
      <w:bCs/>
      <w:sz w:val="20"/>
      <w:szCs w:val="20"/>
    </w:rPr>
  </w:style>
  <w:style w:type="table" w:styleId="Tabelacomgrade">
    <w:name w:val="Table Grid"/>
    <w:basedOn w:val="Tabelanormal"/>
    <w:uiPriority w:val="39"/>
    <w:rsid w:val="004F7CA8"/>
    <w:rPr>
      <w:rFonts w:ascii="Times New Roman" w:eastAsia="Times New Roman" w:hAnsi="Times New Roman" w:cs="Times New Roman"/>
      <w:sz w:val="20"/>
      <w:szCs w:val="20"/>
      <w:lang w:val="pt-BR"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o">
    <w:name w:val="Revision"/>
    <w:hidden/>
    <w:uiPriority w:val="99"/>
    <w:semiHidden/>
    <w:rsid w:val="0046390F"/>
  </w:style>
  <w:style w:type="character" w:customStyle="1" w:styleId="apple-converted-space">
    <w:name w:val="apple-converted-space"/>
    <w:basedOn w:val="Fontepargpadro"/>
    <w:rsid w:val="00B44844"/>
  </w:style>
  <w:style w:type="paragraph" w:styleId="Corpodetexto">
    <w:name w:val="Body Text"/>
    <w:basedOn w:val="Normal"/>
    <w:link w:val="CorpodetextoChar"/>
    <w:uiPriority w:val="1"/>
    <w:qFormat/>
    <w:rsid w:val="00EC44D3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rsid w:val="00EC44D3"/>
    <w:rPr>
      <w:rFonts w:ascii="Times New Roman" w:eastAsia="Times New Roman" w:hAnsi="Times New Roman" w:cs="Times New Roman"/>
      <w:sz w:val="20"/>
      <w:szCs w:val="20"/>
      <w:lang w:val="pt-PT"/>
    </w:rPr>
  </w:style>
  <w:style w:type="paragraph" w:customStyle="1" w:styleId="TableParagraph">
    <w:name w:val="Table Paragraph"/>
    <w:basedOn w:val="Normal"/>
    <w:uiPriority w:val="1"/>
    <w:qFormat/>
    <w:rsid w:val="002131EF"/>
    <w:pPr>
      <w:widowControl w:val="0"/>
      <w:autoSpaceDE w:val="0"/>
      <w:autoSpaceDN w:val="0"/>
      <w:ind w:left="112"/>
    </w:pPr>
    <w:rPr>
      <w:rFonts w:ascii="Times New Roman" w:eastAsia="Times New Roman" w:hAnsi="Times New Roman" w:cs="Times New Roman"/>
      <w:sz w:val="22"/>
      <w:szCs w:val="22"/>
    </w:rPr>
  </w:style>
  <w:style w:type="character" w:styleId="TextodoEspaoReservado">
    <w:name w:val="Placeholder Text"/>
    <w:basedOn w:val="Fontepargpadro"/>
    <w:uiPriority w:val="99"/>
    <w:semiHidden/>
    <w:rsid w:val="002F6C47"/>
    <w:rPr>
      <w:color w:val="666666"/>
    </w:rPr>
  </w:style>
  <w:style w:type="table" w:customStyle="1" w:styleId="a">
    <w:basedOn w:val="Tabela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ela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ela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ela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ela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ela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ela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ela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ela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ela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ela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ela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ela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ela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ela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ela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ela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ela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4D51C9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1">
    <w:basedOn w:val="Tabela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ela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ela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ela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ela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ela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ela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ela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ela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ela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ela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ela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ela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ela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ela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ela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ela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ela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ela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ela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ela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qAZIBlsO3Rh9WqEtVvQLWx7YuA==">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422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Henrique Marcelino</dc:creator>
  <cp:lastModifiedBy>Programa de Pos Graduacao em Farmacia</cp:lastModifiedBy>
  <cp:revision>2</cp:revision>
  <dcterms:created xsi:type="dcterms:W3CDTF">2025-10-21T17:49:00Z</dcterms:created>
  <dcterms:modified xsi:type="dcterms:W3CDTF">2025-10-21T17:49:00Z</dcterms:modified>
</cp:coreProperties>
</file>